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tabs>
          <w:tab w:val="left" w:pos="1440"/>
        </w:tabs>
        <w:ind w:left="1440" w:hanging="1440"/>
        <w:rPr>
          <w:rFonts w:ascii="Calibri" w:cs="Calibri" w:hAnsi="Calibri" w:eastAsia="Calibri"/>
        </w:rPr>
      </w:pPr>
      <w:r>
        <w:rPr>
          <w:rFonts w:ascii="Calibri" w:hAnsi="Calibri"/>
          <w:rtl w:val="0"/>
          <w:lang w:val="en-US"/>
        </w:rPr>
        <w:t>CURRICULUM VITAE</w:t>
      </w:r>
    </w:p>
    <w:p>
      <w:pPr>
        <w:pStyle w:val="Title"/>
        <w:tabs>
          <w:tab w:val="left" w:pos="1440"/>
        </w:tabs>
        <w:ind w:left="1440" w:hanging="1440"/>
        <w:jc w:val="left"/>
        <w:rPr>
          <w:rFonts w:ascii="Calibri" w:cs="Calibri" w:hAnsi="Calibri" w:eastAsia="Calibri"/>
        </w:rPr>
      </w:pPr>
    </w:p>
    <w:p>
      <w:pPr>
        <w:pStyle w:val="Body A"/>
        <w:tabs>
          <w:tab w:val="left" w:pos="1440"/>
        </w:tabs>
        <w:ind w:left="1440" w:hanging="1440"/>
        <w:rPr>
          <w:b w:val="1"/>
          <w:bCs w:val="1"/>
          <w:sz w:val="22"/>
          <w:szCs w:val="22"/>
        </w:rPr>
      </w:pPr>
      <w:r>
        <w:rPr>
          <w:b w:val="1"/>
          <w:bCs w:val="1"/>
          <w:sz w:val="22"/>
          <w:szCs w:val="22"/>
          <w:rtl w:val="0"/>
          <w:lang w:val="it-IT"/>
        </w:rPr>
        <w:t xml:space="preserve">Version date: </w:t>
        <w:tab/>
        <w:t>0</w:t>
      </w:r>
      <w:r>
        <w:rPr>
          <w:b w:val="1"/>
          <w:bCs w:val="1"/>
          <w:sz w:val="22"/>
          <w:szCs w:val="22"/>
          <w:rtl w:val="0"/>
          <w:lang w:val="en-US"/>
        </w:rPr>
        <w:t>1/5/2026</w:t>
      </w:r>
    </w:p>
    <w:p>
      <w:pPr>
        <w:pStyle w:val="Body A"/>
        <w:tabs>
          <w:tab w:val="left" w:pos="1440"/>
        </w:tabs>
        <w:ind w:left="1440" w:hanging="1440"/>
        <w:rPr>
          <w:b w:val="1"/>
          <w:bCs w:val="1"/>
          <w:sz w:val="22"/>
          <w:szCs w:val="22"/>
        </w:rPr>
      </w:pPr>
    </w:p>
    <w:p>
      <w:pPr>
        <w:pStyle w:val="Body A"/>
        <w:tabs>
          <w:tab w:val="left" w:pos="1440"/>
        </w:tabs>
        <w:ind w:left="1440" w:hanging="1440"/>
        <w:rPr>
          <w:sz w:val="22"/>
          <w:szCs w:val="22"/>
        </w:rPr>
      </w:pPr>
      <w:r>
        <w:rPr>
          <w:b w:val="1"/>
          <w:bCs w:val="1"/>
          <w:sz w:val="22"/>
          <w:szCs w:val="22"/>
          <w:rtl w:val="0"/>
          <w:lang w:val="de-DE"/>
        </w:rPr>
        <w:t>Name:</w:t>
        <w:tab/>
      </w:r>
      <w:r>
        <w:rPr>
          <w:sz w:val="22"/>
          <w:szCs w:val="22"/>
          <w:rtl w:val="0"/>
          <w:lang w:val="es-ES_tradnl"/>
        </w:rPr>
        <w:t>Tito L. Vasquez, MD, FACS</w:t>
      </w:r>
    </w:p>
    <w:p>
      <w:pPr>
        <w:pStyle w:val="Body A"/>
        <w:tabs>
          <w:tab w:val="left" w:pos="1440"/>
        </w:tabs>
        <w:rPr>
          <w:sz w:val="22"/>
          <w:szCs w:val="22"/>
        </w:rPr>
      </w:pPr>
      <w:r>
        <w:rPr>
          <w:sz w:val="22"/>
          <w:szCs w:val="22"/>
        </w:rPr>
        <w:tab/>
      </w:r>
    </w:p>
    <w:p>
      <w:pPr>
        <w:pStyle w:val="Body A"/>
        <w:tabs>
          <w:tab w:val="left" w:pos="1440"/>
        </w:tabs>
        <w:rPr>
          <w:sz w:val="22"/>
          <w:szCs w:val="22"/>
        </w:rPr>
      </w:pPr>
      <w:r>
        <w:rPr>
          <w:b w:val="1"/>
          <w:bCs w:val="1"/>
          <w:sz w:val="22"/>
          <w:szCs w:val="22"/>
          <w:rtl w:val="0"/>
          <w:lang w:val="en-US"/>
        </w:rPr>
        <w:t>Current</w:t>
      </w:r>
      <w:r>
        <w:rPr>
          <w:sz w:val="22"/>
          <w:szCs w:val="22"/>
          <w:rtl w:val="0"/>
          <w:lang w:val="it-IT"/>
        </w:rPr>
        <w:tab/>
        <w:t xml:space="preserve"> </w:t>
      </w:r>
    </w:p>
    <w:p>
      <w:pPr>
        <w:pStyle w:val="Body A"/>
        <w:tabs>
          <w:tab w:val="left" w:pos="1440"/>
        </w:tabs>
        <w:ind w:left="1440" w:hanging="1440"/>
        <w:rPr>
          <w:sz w:val="22"/>
          <w:szCs w:val="22"/>
        </w:rPr>
      </w:pPr>
      <w:r>
        <w:rPr>
          <w:b w:val="1"/>
          <w:bCs w:val="1"/>
          <w:sz w:val="22"/>
          <w:szCs w:val="22"/>
          <w:rtl w:val="0"/>
          <w:lang w:val="de-DE"/>
        </w:rPr>
        <w:t>Position:</w:t>
      </w:r>
      <w:r>
        <w:rPr>
          <w:sz w:val="22"/>
          <w:szCs w:val="22"/>
          <w:rtl w:val="0"/>
          <w:lang w:val="en-US"/>
        </w:rPr>
        <w:tab/>
        <w:t>Assistant Professor, Department of Surgery, Division of Plastic Surgery, Clinical Track, Yale Medicine, Yale School of Medicine</w:t>
      </w:r>
    </w:p>
    <w:p>
      <w:pPr>
        <w:pStyle w:val="Body A"/>
        <w:tabs>
          <w:tab w:val="left" w:pos="1440"/>
        </w:tabs>
        <w:ind w:left="1440" w:hanging="1440"/>
        <w:rPr>
          <w:sz w:val="22"/>
          <w:szCs w:val="22"/>
        </w:rPr>
      </w:pPr>
    </w:p>
    <w:p>
      <w:pPr>
        <w:pStyle w:val="Body A"/>
        <w:tabs>
          <w:tab w:val="left" w:pos="1440"/>
        </w:tabs>
        <w:ind w:left="1440" w:hanging="1440"/>
        <w:rPr>
          <w:sz w:val="22"/>
          <w:szCs w:val="22"/>
        </w:rPr>
      </w:pPr>
      <w:r>
        <w:rPr>
          <w:b w:val="1"/>
          <w:bCs w:val="1"/>
          <w:sz w:val="22"/>
          <w:szCs w:val="22"/>
          <w:rtl w:val="0"/>
          <w:lang w:val="it-IT"/>
        </w:rPr>
        <w:t>Term:</w:t>
      </w:r>
      <w:r>
        <w:rPr>
          <w:lang w:val="it-IT"/>
        </w:rPr>
        <w:tab/>
      </w:r>
      <w:r>
        <w:rPr>
          <w:sz w:val="22"/>
          <w:szCs w:val="22"/>
          <w:rtl w:val="0"/>
          <w:lang w:val="en-US"/>
        </w:rPr>
        <w:t xml:space="preserve">05/04/2021 to </w:t>
      </w:r>
      <w:r>
        <w:rPr>
          <w:sz w:val="22"/>
          <w:szCs w:val="22"/>
          <w:rtl w:val="0"/>
          <w:lang w:val="en-US"/>
        </w:rPr>
        <w:t>present</w:t>
      </w:r>
    </w:p>
    <w:p>
      <w:pPr>
        <w:pStyle w:val="Body A"/>
        <w:tabs>
          <w:tab w:val="left" w:pos="1440"/>
        </w:tabs>
        <w:ind w:left="1440" w:hanging="1440"/>
        <w:rPr>
          <w:sz w:val="22"/>
          <w:szCs w:val="22"/>
        </w:rPr>
      </w:pPr>
    </w:p>
    <w:p>
      <w:pPr>
        <w:pStyle w:val="Body A"/>
        <w:tabs>
          <w:tab w:val="left" w:pos="1440"/>
        </w:tabs>
        <w:ind w:left="1440" w:hanging="1440"/>
        <w:rPr>
          <w:sz w:val="22"/>
          <w:szCs w:val="22"/>
          <w:lang w:val="en-US"/>
        </w:rPr>
      </w:pPr>
      <w:r>
        <w:rPr>
          <w:b w:val="1"/>
          <w:bCs w:val="1"/>
          <w:sz w:val="22"/>
          <w:szCs w:val="22"/>
          <w:rtl w:val="0"/>
          <w:lang w:val="en-US"/>
        </w:rPr>
        <w:t>School:</w:t>
      </w:r>
      <w:r>
        <w:rPr>
          <w:sz w:val="22"/>
          <w:szCs w:val="22"/>
          <w:rtl w:val="0"/>
          <w:lang w:val="en-US"/>
        </w:rPr>
        <w:tab/>
        <w:t>Yale School of Medicine</w:t>
      </w:r>
    </w:p>
    <w:p>
      <w:pPr>
        <w:pStyle w:val="Body A"/>
        <w:tabs>
          <w:tab w:val="left" w:pos="1440"/>
        </w:tabs>
        <w:rPr>
          <w:sz w:val="22"/>
          <w:szCs w:val="22"/>
        </w:rPr>
      </w:pPr>
    </w:p>
    <w:p>
      <w:pPr>
        <w:pStyle w:val="Body A"/>
        <w:tabs>
          <w:tab w:val="left" w:pos="1440"/>
        </w:tabs>
        <w:ind w:left="1440" w:hanging="1440"/>
        <w:rPr>
          <w:b w:val="1"/>
          <w:bCs w:val="1"/>
          <w:sz w:val="22"/>
          <w:szCs w:val="22"/>
          <w:lang w:val="en-US"/>
        </w:rPr>
      </w:pPr>
      <w:r>
        <w:rPr>
          <w:b w:val="1"/>
          <w:bCs w:val="1"/>
          <w:sz w:val="22"/>
          <w:szCs w:val="22"/>
          <w:rtl w:val="0"/>
          <w:lang w:val="en-US"/>
        </w:rPr>
        <w:t>Education:</w:t>
      </w:r>
    </w:p>
    <w:p>
      <w:pPr>
        <w:pStyle w:val="Body A"/>
        <w:tabs>
          <w:tab w:val="left" w:pos="1440"/>
        </w:tabs>
        <w:ind w:left="1440" w:hanging="1440"/>
        <w:rPr>
          <w:sz w:val="22"/>
          <w:szCs w:val="22"/>
        </w:rPr>
      </w:pPr>
      <w:bookmarkStart w:name="OLE_LINK13" w:id="0"/>
      <w:r>
        <w:rPr>
          <w:sz w:val="22"/>
          <w:szCs w:val="22"/>
          <w:rtl w:val="0"/>
          <w:lang w:val="it-IT"/>
        </w:rPr>
        <w:t>1</w:t>
      </w:r>
      <w:bookmarkEnd w:id="0"/>
      <w:bookmarkStart w:name="OLE_LINK14" w:id="1"/>
      <w:r>
        <w:rPr>
          <w:sz w:val="22"/>
          <w:szCs w:val="22"/>
          <w:rtl w:val="0"/>
          <w:lang w:val="en-US"/>
        </w:rPr>
        <w:t>984-1988</w:t>
        <w:tab/>
        <w:t>HS, Kent School, Kent, CT</w:t>
      </w:r>
    </w:p>
    <w:p>
      <w:pPr>
        <w:pStyle w:val="Body A"/>
        <w:tabs>
          <w:tab w:val="left" w:pos="1440"/>
        </w:tabs>
        <w:ind w:left="1440" w:hanging="1440"/>
        <w:rPr>
          <w:sz w:val="22"/>
          <w:szCs w:val="22"/>
        </w:rPr>
      </w:pPr>
      <w:r>
        <w:rPr>
          <w:sz w:val="22"/>
          <w:szCs w:val="22"/>
          <w:rtl w:val="0"/>
          <w:lang w:val="en-US"/>
        </w:rPr>
        <w:t>1988-1992</w:t>
        <w:tab/>
        <w:t>BS, Biology, Trinity College, Hartford, C</w:t>
      </w:r>
      <w:bookmarkEnd w:id="1"/>
      <w:r>
        <w:rPr>
          <w:sz w:val="22"/>
          <w:szCs w:val="22"/>
          <w:rtl w:val="0"/>
          <w:lang w:val="it-IT"/>
        </w:rPr>
        <w:t>T</w:t>
      </w:r>
    </w:p>
    <w:p>
      <w:pPr>
        <w:pStyle w:val="Body A"/>
        <w:tabs>
          <w:tab w:val="left" w:pos="1440"/>
        </w:tabs>
        <w:ind w:left="1440" w:hanging="1440"/>
        <w:rPr>
          <w:sz w:val="22"/>
          <w:szCs w:val="22"/>
          <w:lang w:val="en-US"/>
        </w:rPr>
      </w:pPr>
      <w:r>
        <w:rPr>
          <w:sz w:val="22"/>
          <w:szCs w:val="22"/>
          <w:rtl w:val="0"/>
          <w:lang w:val="en-US"/>
        </w:rPr>
        <w:t>1992-1996</w:t>
        <w:tab/>
        <w:t>MD, New York Medical College, Valhalla, NY</w:t>
      </w:r>
    </w:p>
    <w:p>
      <w:pPr>
        <w:pStyle w:val="Body A"/>
        <w:tabs>
          <w:tab w:val="left" w:pos="1440"/>
        </w:tabs>
        <w:ind w:left="1440" w:hanging="1440"/>
        <w:rPr>
          <w:sz w:val="22"/>
          <w:szCs w:val="22"/>
        </w:rPr>
      </w:pPr>
    </w:p>
    <w:p>
      <w:pPr>
        <w:pStyle w:val="Body A"/>
        <w:tabs>
          <w:tab w:val="left" w:pos="1440"/>
        </w:tabs>
        <w:rPr>
          <w:sz w:val="22"/>
          <w:szCs w:val="22"/>
        </w:rPr>
      </w:pPr>
    </w:p>
    <w:p>
      <w:pPr>
        <w:pStyle w:val="Body A"/>
        <w:tabs>
          <w:tab w:val="left" w:pos="1440"/>
        </w:tabs>
        <w:ind w:left="1440" w:hanging="1440"/>
        <w:rPr>
          <w:b w:val="1"/>
          <w:bCs w:val="1"/>
          <w:sz w:val="22"/>
          <w:szCs w:val="22"/>
          <w:lang w:val="en-US"/>
        </w:rPr>
      </w:pPr>
      <w:r>
        <w:rPr>
          <w:b w:val="1"/>
          <w:bCs w:val="1"/>
          <w:sz w:val="22"/>
          <w:szCs w:val="22"/>
          <w:rtl w:val="0"/>
          <w:lang w:val="en-US"/>
        </w:rPr>
        <w:t>Career/Academic Appointments:</w:t>
      </w:r>
    </w:p>
    <w:p>
      <w:pPr>
        <w:pStyle w:val="Body A"/>
        <w:tabs>
          <w:tab w:val="left" w:pos="1440"/>
        </w:tabs>
        <w:ind w:left="1440" w:hanging="1440"/>
        <w:rPr>
          <w:sz w:val="22"/>
          <w:szCs w:val="22"/>
          <w:lang w:val="en-US"/>
        </w:rPr>
      </w:pPr>
      <w:r>
        <w:rPr>
          <w:sz w:val="22"/>
          <w:szCs w:val="22"/>
          <w:rtl w:val="0"/>
          <w:lang w:val="en-US"/>
        </w:rPr>
        <w:t>1996-1997</w:t>
        <w:tab/>
        <w:t>Intern, Surgery, National Naval Medical Center, Bethesda, MD</w:t>
      </w:r>
    </w:p>
    <w:p>
      <w:pPr>
        <w:pStyle w:val="Body A"/>
        <w:tabs>
          <w:tab w:val="left" w:pos="1440"/>
        </w:tabs>
        <w:ind w:left="1440" w:hanging="1440"/>
        <w:rPr>
          <w:sz w:val="22"/>
          <w:szCs w:val="22"/>
        </w:rPr>
      </w:pPr>
      <w:r>
        <w:rPr>
          <w:sz w:val="22"/>
          <w:szCs w:val="22"/>
          <w:rtl w:val="0"/>
          <w:lang w:val="en-US"/>
        </w:rPr>
        <w:t>2001-2005</w:t>
        <w:tab/>
        <w:t xml:space="preserve">Resident, Surgery, </w:t>
      </w:r>
      <w:bookmarkStart w:name="OLE_LINK5" w:id="2"/>
      <w:r>
        <w:rPr>
          <w:sz w:val="22"/>
          <w:szCs w:val="22"/>
          <w:rtl w:val="0"/>
          <w:lang w:val="it-IT"/>
        </w:rPr>
        <w:t>S</w:t>
      </w:r>
      <w:bookmarkEnd w:id="2"/>
      <w:bookmarkStart w:name="OLE_LINK6" w:id="3"/>
      <w:r>
        <w:rPr>
          <w:sz w:val="22"/>
          <w:szCs w:val="22"/>
          <w:rtl w:val="0"/>
          <w:lang w:val="it-IT"/>
        </w:rPr>
        <w:t>t. Luke</w:t>
      </w:r>
      <w:r>
        <w:rPr>
          <w:rFonts w:ascii="Arial Unicode MS" w:hAnsi="Arial Unicode MS" w:hint="default"/>
          <w:sz w:val="22"/>
          <w:szCs w:val="22"/>
          <w:rtl w:val="0"/>
          <w:lang w:val="it-IT"/>
        </w:rPr>
        <w:t>’</w:t>
      </w:r>
      <w:r>
        <w:rPr>
          <w:sz w:val="22"/>
          <w:szCs w:val="22"/>
          <w:rtl w:val="0"/>
          <w:lang w:val="en-US"/>
        </w:rPr>
        <w:t>s Hospital and Health Network, Bethlehem, C</w:t>
      </w:r>
      <w:bookmarkEnd w:id="3"/>
      <w:r>
        <w:rPr>
          <w:sz w:val="22"/>
          <w:szCs w:val="22"/>
          <w:rtl w:val="0"/>
          <w:lang w:val="it-IT"/>
        </w:rPr>
        <w:t>T</w:t>
      </w:r>
    </w:p>
    <w:p>
      <w:pPr>
        <w:pStyle w:val="Body A"/>
        <w:tabs>
          <w:tab w:val="left" w:pos="1440"/>
        </w:tabs>
        <w:ind w:left="1440" w:hanging="1440"/>
        <w:rPr>
          <w:sz w:val="22"/>
          <w:szCs w:val="22"/>
        </w:rPr>
      </w:pPr>
      <w:r>
        <w:rPr>
          <w:sz w:val="22"/>
          <w:szCs w:val="22"/>
          <w:rtl w:val="0"/>
          <w:lang w:val="de-DE"/>
        </w:rPr>
        <w:t>2004-2005</w:t>
        <w:tab/>
        <w:t>Chief Resident, St. Luke</w:t>
      </w:r>
      <w:r>
        <w:rPr>
          <w:rFonts w:ascii="Arial Unicode MS" w:hAnsi="Arial Unicode MS" w:hint="default"/>
          <w:sz w:val="22"/>
          <w:szCs w:val="22"/>
          <w:rtl w:val="0"/>
          <w:lang w:val="it-IT"/>
        </w:rPr>
        <w:t>’</w:t>
      </w:r>
      <w:r>
        <w:rPr>
          <w:sz w:val="22"/>
          <w:szCs w:val="22"/>
          <w:rtl w:val="0"/>
          <w:lang w:val="en-US"/>
        </w:rPr>
        <w:t>s Hospital and Health Network, Bethlehem, CT</w:t>
      </w:r>
    </w:p>
    <w:p>
      <w:pPr>
        <w:pStyle w:val="Body A"/>
        <w:tabs>
          <w:tab w:val="left" w:pos="1440"/>
        </w:tabs>
        <w:ind w:left="1440" w:hanging="1440"/>
        <w:rPr>
          <w:sz w:val="22"/>
          <w:szCs w:val="22"/>
          <w:lang w:val="en-US"/>
        </w:rPr>
      </w:pPr>
      <w:r>
        <w:rPr>
          <w:sz w:val="22"/>
          <w:szCs w:val="22"/>
          <w:rtl w:val="0"/>
          <w:lang w:val="en-US"/>
        </w:rPr>
        <w:t>2005-2006</w:t>
        <w:tab/>
        <w:t>Fellow, Orthopedic Hand and Upper Extremity, Hospital for Special Surgery, NY</w:t>
      </w:r>
    </w:p>
    <w:p>
      <w:pPr>
        <w:pStyle w:val="Body A"/>
        <w:tabs>
          <w:tab w:val="left" w:pos="1440"/>
        </w:tabs>
        <w:ind w:left="1440" w:hanging="1440"/>
        <w:rPr>
          <w:sz w:val="22"/>
          <w:szCs w:val="22"/>
          <w:lang w:val="en-US"/>
        </w:rPr>
      </w:pPr>
      <w:r>
        <w:rPr>
          <w:sz w:val="22"/>
          <w:szCs w:val="22"/>
          <w:rtl w:val="0"/>
          <w:lang w:val="en-US"/>
        </w:rPr>
        <w:t>2005-2006</w:t>
        <w:tab/>
        <w:t>Senior Clinical Associate, Cornell-Weill Medical School, NY</w:t>
      </w:r>
    </w:p>
    <w:p>
      <w:pPr>
        <w:pStyle w:val="Body A"/>
        <w:tabs>
          <w:tab w:val="left" w:pos="1440"/>
        </w:tabs>
        <w:ind w:left="1440" w:hanging="1440"/>
        <w:rPr>
          <w:sz w:val="22"/>
          <w:szCs w:val="22"/>
          <w:lang w:val="en-US"/>
        </w:rPr>
      </w:pPr>
      <w:r>
        <w:rPr>
          <w:sz w:val="22"/>
          <w:szCs w:val="22"/>
          <w:rtl w:val="0"/>
          <w:lang w:val="en-US"/>
        </w:rPr>
        <w:t>2006-2008</w:t>
        <w:tab/>
        <w:t>Resident, Plastic Surgery, Nassau University Medical Center, East Meadow, NY</w:t>
      </w:r>
    </w:p>
    <w:p>
      <w:pPr>
        <w:pStyle w:val="Body A"/>
        <w:tabs>
          <w:tab w:val="left" w:pos="1440"/>
        </w:tabs>
        <w:ind w:left="1440" w:hanging="1440"/>
        <w:rPr>
          <w:sz w:val="22"/>
          <w:szCs w:val="22"/>
          <w:lang w:val="en-US"/>
        </w:rPr>
      </w:pPr>
      <w:r>
        <w:rPr>
          <w:sz w:val="22"/>
          <w:szCs w:val="22"/>
          <w:rtl w:val="0"/>
          <w:lang w:val="en-US"/>
        </w:rPr>
        <w:t>2007-2008</w:t>
        <w:tab/>
        <w:t>Chief Resident, Plastic Surgery, Nassau University Medical Center, East Meadow, NY</w:t>
      </w:r>
    </w:p>
    <w:p>
      <w:pPr>
        <w:pStyle w:val="Body A"/>
        <w:tabs>
          <w:tab w:val="left" w:pos="1440"/>
        </w:tabs>
        <w:ind w:left="1440" w:hanging="1440"/>
        <w:rPr>
          <w:sz w:val="22"/>
          <w:szCs w:val="22"/>
          <w:lang w:val="en-US"/>
        </w:rPr>
      </w:pPr>
      <w:r>
        <w:rPr>
          <w:sz w:val="22"/>
          <w:szCs w:val="22"/>
          <w:rtl w:val="0"/>
          <w:lang w:val="en-US"/>
        </w:rPr>
        <w:t>2008-present</w:t>
        <w:tab/>
        <w:t>Attending Physician, Bridgeport Hospital, Bridgeport, CT</w:t>
      </w:r>
    </w:p>
    <w:p>
      <w:pPr>
        <w:pStyle w:val="Body A"/>
        <w:tabs>
          <w:tab w:val="left" w:pos="1440"/>
        </w:tabs>
        <w:ind w:left="1440" w:hanging="1440"/>
        <w:rPr>
          <w:sz w:val="22"/>
          <w:szCs w:val="22"/>
          <w:lang w:val="en-US"/>
        </w:rPr>
      </w:pPr>
      <w:r>
        <w:rPr>
          <w:sz w:val="22"/>
          <w:szCs w:val="22"/>
          <w:rtl w:val="0"/>
          <w:lang w:val="en-US"/>
        </w:rPr>
        <w:t>2009-2021</w:t>
        <w:tab/>
        <w:t>Attending Physician, Norwalk Hospital</w:t>
      </w:r>
    </w:p>
    <w:p>
      <w:pPr>
        <w:pStyle w:val="Body A"/>
        <w:tabs>
          <w:tab w:val="left" w:pos="1440"/>
        </w:tabs>
        <w:ind w:left="1440" w:hanging="1440"/>
        <w:rPr>
          <w:sz w:val="22"/>
          <w:szCs w:val="22"/>
        </w:rPr>
      </w:pPr>
      <w:r>
        <w:rPr>
          <w:sz w:val="22"/>
          <w:szCs w:val="22"/>
          <w:rtl w:val="0"/>
          <w:lang w:val="en-US"/>
        </w:rPr>
        <w:t>2008-2021</w:t>
        <w:tab/>
        <w:t>Attending Physician, St. Vincent</w:t>
      </w:r>
      <w:r>
        <w:rPr>
          <w:rFonts w:ascii="Arial Unicode MS" w:hAnsi="Arial Unicode MS" w:hint="default"/>
          <w:sz w:val="22"/>
          <w:szCs w:val="22"/>
          <w:rtl w:val="0"/>
          <w:lang w:val="it-IT"/>
        </w:rPr>
        <w:t>’</w:t>
      </w:r>
      <w:r>
        <w:rPr>
          <w:sz w:val="22"/>
          <w:szCs w:val="22"/>
          <w:rtl w:val="0"/>
          <w:lang w:val="pt-PT"/>
        </w:rPr>
        <w:t>s Hospital</w:t>
      </w:r>
    </w:p>
    <w:p>
      <w:pPr>
        <w:pStyle w:val="Body A"/>
        <w:tabs>
          <w:tab w:val="left" w:pos="1440"/>
        </w:tabs>
        <w:ind w:left="1440" w:hanging="1440"/>
        <w:rPr>
          <w:sz w:val="22"/>
          <w:szCs w:val="22"/>
          <w:lang w:val="en-US"/>
        </w:rPr>
      </w:pPr>
      <w:r>
        <w:rPr>
          <w:sz w:val="22"/>
          <w:szCs w:val="22"/>
          <w:rtl w:val="0"/>
          <w:lang w:val="en-US"/>
        </w:rPr>
        <w:t>2009-2021</w:t>
        <w:tab/>
        <w:t>Active Member, Plastic Surgeon, Surgery Center of Fairfield County, Trumbull, CT</w:t>
      </w:r>
    </w:p>
    <w:p>
      <w:pPr>
        <w:pStyle w:val="Body A"/>
        <w:tabs>
          <w:tab w:val="left" w:pos="1440"/>
        </w:tabs>
        <w:ind w:left="1440" w:hanging="1440"/>
        <w:rPr>
          <w:sz w:val="22"/>
          <w:szCs w:val="22"/>
          <w:lang w:val="en-US"/>
        </w:rPr>
      </w:pPr>
      <w:r>
        <w:rPr>
          <w:sz w:val="22"/>
          <w:szCs w:val="22"/>
          <w:rtl w:val="0"/>
          <w:lang w:val="en-US"/>
        </w:rPr>
        <w:t>2008-2008</w:t>
        <w:tab/>
        <w:t>Associate, Imperial Plastic Surgery, Westport, CT</w:t>
      </w:r>
    </w:p>
    <w:p>
      <w:pPr>
        <w:pStyle w:val="Body A"/>
        <w:tabs>
          <w:tab w:val="left" w:pos="1440"/>
        </w:tabs>
        <w:ind w:left="1440" w:hanging="1440"/>
        <w:rPr>
          <w:sz w:val="22"/>
          <w:szCs w:val="22"/>
          <w:lang w:val="en-US"/>
        </w:rPr>
      </w:pPr>
      <w:r>
        <w:rPr>
          <w:sz w:val="22"/>
          <w:szCs w:val="22"/>
          <w:rtl w:val="0"/>
          <w:lang w:val="en-US"/>
        </w:rPr>
        <w:t>2009-2021</w:t>
        <w:tab/>
        <w:t>Owner, Solo Practice, Connecticut Plastic Surgery Group LLC, Southport, CT</w:t>
      </w:r>
    </w:p>
    <w:p>
      <w:pPr>
        <w:pStyle w:val="Body A"/>
        <w:tabs>
          <w:tab w:val="left" w:pos="1440"/>
        </w:tabs>
        <w:ind w:left="1440" w:hanging="1440"/>
        <w:rPr>
          <w:sz w:val="22"/>
          <w:szCs w:val="22"/>
          <w:lang w:val="en-US"/>
        </w:rPr>
      </w:pPr>
      <w:r>
        <w:rPr>
          <w:sz w:val="22"/>
          <w:szCs w:val="22"/>
          <w:rtl w:val="0"/>
          <w:lang w:val="en-US"/>
        </w:rPr>
        <w:t>2011-2021</w:t>
        <w:tab/>
        <w:t>Assistant Professor, Surgery, New York Medical College, Valhalla, NY</w:t>
      </w:r>
    </w:p>
    <w:p>
      <w:pPr>
        <w:pStyle w:val="Body A"/>
        <w:tabs>
          <w:tab w:val="left" w:pos="1440"/>
        </w:tabs>
        <w:ind w:left="1440" w:hanging="1440"/>
        <w:rPr>
          <w:sz w:val="22"/>
          <w:szCs w:val="22"/>
        </w:rPr>
      </w:pPr>
      <w:r>
        <w:rPr>
          <w:sz w:val="22"/>
          <w:szCs w:val="22"/>
          <w:rtl w:val="0"/>
          <w:lang w:val="en-US"/>
        </w:rPr>
        <w:t>2021-present</w:t>
      </w:r>
      <w:r>
        <w:rPr>
          <w:lang w:val="it-IT"/>
        </w:rPr>
        <w:tab/>
      </w:r>
      <w:r>
        <w:rPr>
          <w:sz w:val="22"/>
          <w:szCs w:val="22"/>
          <w:rtl w:val="0"/>
          <w:lang w:val="en-US"/>
        </w:rPr>
        <w:t xml:space="preserve">Assistant Professor, Surgery, Division of Plastic Surgery, Yale School of Medicine, New Haven, CT </w:t>
      </w:r>
    </w:p>
    <w:p>
      <w:pPr>
        <w:pStyle w:val="Body A"/>
        <w:tabs>
          <w:tab w:val="left" w:pos="1440"/>
        </w:tabs>
        <w:ind w:left="1440" w:hanging="1440"/>
        <w:rPr>
          <w:ins w:id="4" w:date="2026-06-17T12:58:20Z" w:author="Tito Vasquez MD"/>
          <w:sz w:val="22"/>
          <w:szCs w:val="22"/>
          <w:lang w:val="en-US"/>
        </w:rPr>
      </w:pPr>
      <w:r>
        <w:rPr>
          <w:sz w:val="22"/>
          <w:szCs w:val="22"/>
          <w:rtl w:val="0"/>
          <w:lang w:val="en-US"/>
        </w:rPr>
        <w:t>2025-present</w:t>
      </w:r>
      <w:r>
        <w:rPr>
          <w:lang w:val="it-IT"/>
        </w:rPr>
        <w:tab/>
      </w:r>
      <w:r>
        <w:rPr>
          <w:sz w:val="22"/>
          <w:szCs w:val="22"/>
          <w:rtl w:val="0"/>
          <w:lang w:val="en-US"/>
        </w:rPr>
        <w:t>Chief, Div. of Plastic Surgery, Veteran</w:t>
      </w:r>
      <w:r>
        <w:rPr>
          <w:sz w:val="22"/>
          <w:szCs w:val="22"/>
          <w:rtl w:val="0"/>
          <w:lang w:val="en-US"/>
        </w:rPr>
        <w:t>’</w:t>
      </w:r>
      <w:r>
        <w:rPr>
          <w:sz w:val="22"/>
          <w:szCs w:val="22"/>
          <w:rtl w:val="0"/>
          <w:lang w:val="en-US"/>
        </w:rPr>
        <w:t>s Administration Hospital West Haven, CT</w:t>
      </w:r>
    </w:p>
    <w:p>
      <w:pPr>
        <w:pStyle w:val="Body A"/>
        <w:tabs>
          <w:tab w:val="left" w:pos="1440"/>
        </w:tabs>
        <w:ind w:left="1440" w:hanging="1440"/>
        <w:rPr>
          <w:ins w:id="5" w:date="2026-06-17T12:58:20Z" w:author="Tito Vasquez MD"/>
          <w:sz w:val="22"/>
          <w:szCs w:val="22"/>
          <w:lang w:val="en-US"/>
        </w:rPr>
      </w:pPr>
      <w:ins w:id="6" w:date="2026-06-17T12:58:20Z" w:author="Tito Vasquez MD">
        <w:r>
          <w:rPr>
            <w:sz w:val="22"/>
            <w:szCs w:val="22"/>
            <w:rtl w:val="0"/>
            <w:lang w:val="en-US"/>
          </w:rPr>
          <w:t>2026-present</w:t>
          <w:tab/>
          <w:t>VISN 1 Lead Plastic Surgery, VISN 1 Northeast states, Veteran</w:t>
        </w:r>
      </w:ins>
      <w:ins w:id="7" w:date="2026-06-17T12:58:20Z" w:author="Tito Vasquez MD">
        <w:r>
          <w:rPr>
            <w:sz w:val="22"/>
            <w:szCs w:val="22"/>
            <w:rtl w:val="0"/>
            <w:lang w:val="en-US"/>
          </w:rPr>
          <w:t>’</w:t>
        </w:r>
      </w:ins>
      <w:ins w:id="8" w:date="2026-06-17T12:58:20Z" w:author="Tito Vasquez MD">
        <w:r>
          <w:rPr>
            <w:sz w:val="22"/>
            <w:szCs w:val="22"/>
            <w:rtl w:val="0"/>
            <w:lang w:val="en-US"/>
          </w:rPr>
          <w:t>s Administration</w:t>
        </w:r>
      </w:ins>
    </w:p>
    <w:p>
      <w:pPr>
        <w:pStyle w:val="Body A"/>
        <w:tabs>
          <w:tab w:val="left" w:pos="1440"/>
        </w:tabs>
        <w:ind w:left="1440" w:hanging="1440"/>
        <w:rPr>
          <w:sz w:val="22"/>
          <w:szCs w:val="22"/>
        </w:rPr>
      </w:pPr>
    </w:p>
    <w:p>
      <w:pPr>
        <w:pStyle w:val="Body A"/>
        <w:tabs>
          <w:tab w:val="left" w:pos="1440"/>
          <w:tab w:val="left" w:pos="2880"/>
        </w:tabs>
        <w:ind w:left="1440" w:hanging="1440"/>
        <w:rPr>
          <w:sz w:val="22"/>
          <w:szCs w:val="22"/>
        </w:rPr>
      </w:pPr>
    </w:p>
    <w:p>
      <w:pPr>
        <w:pStyle w:val="Body A"/>
        <w:tabs>
          <w:tab w:val="left" w:pos="1440"/>
          <w:tab w:val="left" w:pos="2880"/>
        </w:tabs>
        <w:ind w:left="1440" w:hanging="1440"/>
        <w:rPr>
          <w:sz w:val="22"/>
          <w:szCs w:val="22"/>
          <w:lang w:val="en-US"/>
        </w:rPr>
      </w:pPr>
      <w:r>
        <w:rPr>
          <w:b w:val="1"/>
          <w:bCs w:val="1"/>
          <w:sz w:val="22"/>
          <w:szCs w:val="22"/>
          <w:rtl w:val="0"/>
          <w:lang w:val="en-US"/>
        </w:rPr>
        <w:t>Other Professional Service/Training</w:t>
      </w:r>
    </w:p>
    <w:p>
      <w:pPr>
        <w:pStyle w:val="Body A"/>
        <w:tabs>
          <w:tab w:val="left" w:pos="1440"/>
          <w:tab w:val="left" w:pos="2880"/>
        </w:tabs>
        <w:ind w:left="1440" w:hanging="1440"/>
        <w:rPr>
          <w:sz w:val="22"/>
          <w:szCs w:val="22"/>
          <w:lang w:val="en-US"/>
        </w:rPr>
      </w:pPr>
      <w:r>
        <w:rPr>
          <w:sz w:val="22"/>
          <w:szCs w:val="22"/>
          <w:rtl w:val="0"/>
          <w:lang w:val="en-US"/>
        </w:rPr>
        <w:t>1992-2004</w:t>
        <w:tab/>
        <w:t>Military Service-United States Navy, Uniformed Services Health Scholarship, 4 years active duty, 4 years reserve duty</w:t>
      </w:r>
    </w:p>
    <w:p>
      <w:pPr>
        <w:pStyle w:val="Body A"/>
        <w:tabs>
          <w:tab w:val="left" w:pos="1440"/>
          <w:tab w:val="left" w:pos="2880"/>
        </w:tabs>
        <w:ind w:left="1440" w:hanging="1440"/>
        <w:rPr>
          <w:sz w:val="22"/>
          <w:szCs w:val="22"/>
          <w:lang w:val="en-US"/>
        </w:rPr>
      </w:pPr>
      <w:r>
        <w:rPr>
          <w:sz w:val="22"/>
          <w:szCs w:val="22"/>
          <w:rtl w:val="0"/>
          <w:lang w:val="en-US"/>
        </w:rPr>
        <w:t>1996-1997</w:t>
        <w:tab/>
        <w:t>Battalion Surgeon, United States Marine Corps, Lieutenant, Medical Corps, Tour of Duty, Okinawa Japan</w:t>
      </w:r>
    </w:p>
    <w:p>
      <w:pPr>
        <w:pStyle w:val="Body A"/>
        <w:tabs>
          <w:tab w:val="left" w:pos="1440"/>
          <w:tab w:val="left" w:pos="2880"/>
        </w:tabs>
        <w:ind w:left="1440" w:hanging="1440"/>
        <w:rPr>
          <w:sz w:val="22"/>
          <w:szCs w:val="22"/>
        </w:rPr>
      </w:pPr>
      <w:r>
        <w:rPr>
          <w:sz w:val="22"/>
          <w:szCs w:val="22"/>
          <w:rtl w:val="0"/>
          <w:lang w:val="en-US"/>
        </w:rPr>
        <w:t>1997-2000</w:t>
      </w:r>
      <w:r>
        <w:rPr>
          <w:lang w:val="it-IT"/>
        </w:rPr>
        <w:tab/>
      </w:r>
      <w:r>
        <w:rPr>
          <w:sz w:val="22"/>
          <w:szCs w:val="22"/>
          <w:rtl w:val="0"/>
          <w:lang w:val="en-US"/>
        </w:rPr>
        <w:t>Lieutenant, United States Navy, General Physician, Family Practice Clinic, Bethesda Naval Hospital, Bethesda, MD</w:t>
      </w:r>
    </w:p>
    <w:p>
      <w:pPr>
        <w:pStyle w:val="Body A"/>
        <w:tabs>
          <w:tab w:val="left" w:pos="1440"/>
          <w:tab w:val="left" w:pos="2880"/>
        </w:tabs>
        <w:ind w:left="1440" w:hanging="1440"/>
        <w:rPr>
          <w:sz w:val="22"/>
          <w:szCs w:val="22"/>
          <w:shd w:val="clear" w:color="auto" w:fill="ffff00"/>
        </w:rPr>
      </w:pPr>
      <w:r>
        <w:rPr>
          <w:sz w:val="22"/>
          <w:szCs w:val="22"/>
          <w:rtl w:val="0"/>
          <w:lang w:val="en-US"/>
        </w:rPr>
        <w:t>2025-present</w:t>
      </w:r>
      <w:r>
        <w:rPr>
          <w:lang w:val="it-IT"/>
        </w:rPr>
        <w:tab/>
      </w:r>
      <w:r>
        <w:rPr>
          <w:sz w:val="22"/>
          <w:szCs w:val="22"/>
          <w:rtl w:val="0"/>
          <w:lang w:val="en-US"/>
        </w:rPr>
        <w:t>Attending Physician, Veteran</w:t>
      </w:r>
      <w:r>
        <w:rPr>
          <w:sz w:val="22"/>
          <w:szCs w:val="22"/>
          <w:rtl w:val="0"/>
          <w:lang w:val="en-US"/>
        </w:rPr>
        <w:t>’</w:t>
      </w:r>
      <w:r>
        <w:rPr>
          <w:sz w:val="22"/>
          <w:szCs w:val="22"/>
          <w:rtl w:val="0"/>
          <w:lang w:val="en-US"/>
        </w:rPr>
        <w:t>s Administration Hospital, West Haven, CT</w:t>
      </w:r>
    </w:p>
    <w:p>
      <w:pPr>
        <w:pStyle w:val="Body A"/>
        <w:tabs>
          <w:tab w:val="left" w:pos="1440"/>
          <w:tab w:val="left" w:pos="2880"/>
        </w:tabs>
        <w:ind w:left="1440" w:hanging="1440"/>
        <w:rPr>
          <w:sz w:val="22"/>
          <w:szCs w:val="22"/>
        </w:rPr>
      </w:pPr>
    </w:p>
    <w:p>
      <w:pPr>
        <w:pStyle w:val="Body A"/>
        <w:tabs>
          <w:tab w:val="left" w:pos="1440"/>
        </w:tabs>
        <w:ind w:left="1440" w:hanging="1440"/>
        <w:rPr>
          <w:b w:val="1"/>
          <w:bCs w:val="1"/>
          <w:sz w:val="22"/>
          <w:szCs w:val="22"/>
          <w:lang w:val="de-DE"/>
        </w:rPr>
      </w:pPr>
      <w:r>
        <w:rPr>
          <w:b w:val="1"/>
          <w:bCs w:val="1"/>
          <w:sz w:val="22"/>
          <w:szCs w:val="22"/>
          <w:rtl w:val="0"/>
          <w:lang w:val="de-DE"/>
        </w:rPr>
        <w:t>Administrative Positions:</w:t>
      </w:r>
    </w:p>
    <w:p>
      <w:pPr>
        <w:pStyle w:val="Body A"/>
        <w:tabs>
          <w:tab w:val="left" w:pos="1440"/>
        </w:tabs>
        <w:ind w:left="1440" w:hanging="1440"/>
        <w:rPr>
          <w:sz w:val="22"/>
          <w:szCs w:val="22"/>
        </w:rPr>
      </w:pPr>
      <w:r>
        <w:rPr>
          <w:sz w:val="22"/>
          <w:szCs w:val="22"/>
          <w:rtl w:val="0"/>
          <w:lang w:val="it-IT"/>
        </w:rPr>
        <w:t>2018-2020</w:t>
        <w:tab/>
      </w:r>
      <w:bookmarkStart w:name="OLE_LINK3" w:id="9"/>
      <w:r>
        <w:rPr>
          <w:sz w:val="22"/>
          <w:szCs w:val="22"/>
          <w:rtl w:val="0"/>
          <w:lang w:val="it-IT"/>
        </w:rPr>
        <w:t>V</w:t>
      </w:r>
      <w:bookmarkEnd w:id="9"/>
      <w:bookmarkStart w:name="OLE_LINK4" w:id="10"/>
      <w:r>
        <w:rPr>
          <w:sz w:val="22"/>
          <w:szCs w:val="22"/>
          <w:rtl w:val="0"/>
          <w:lang w:val="en-US"/>
        </w:rPr>
        <w:t>ice President, Medical Staff, Bridgeport Hospital, Bridgeport, C</w:t>
      </w:r>
      <w:bookmarkEnd w:id="10"/>
      <w:r>
        <w:rPr>
          <w:sz w:val="22"/>
          <w:szCs w:val="22"/>
          <w:rtl w:val="0"/>
          <w:lang w:val="it-IT"/>
        </w:rPr>
        <w:t>T</w:t>
      </w:r>
    </w:p>
    <w:p>
      <w:pPr>
        <w:pStyle w:val="Body A"/>
        <w:tabs>
          <w:tab w:val="left" w:pos="1440"/>
        </w:tabs>
        <w:ind w:left="1440" w:hanging="1440"/>
        <w:rPr>
          <w:sz w:val="22"/>
          <w:szCs w:val="22"/>
          <w:lang w:val="en-US"/>
        </w:rPr>
      </w:pPr>
      <w:r>
        <w:rPr>
          <w:sz w:val="22"/>
          <w:szCs w:val="22"/>
          <w:rtl w:val="0"/>
          <w:lang w:val="en-US"/>
        </w:rPr>
        <w:t>2020-2021</w:t>
        <w:tab/>
        <w:t>President, Medical Staff, Bridgeport Hospital, Bridgeport, CT</w:t>
      </w:r>
    </w:p>
    <w:p>
      <w:pPr>
        <w:pStyle w:val="Body A"/>
        <w:tabs>
          <w:tab w:val="left" w:pos="1440"/>
        </w:tabs>
        <w:ind w:left="1440" w:hanging="1440"/>
        <w:rPr>
          <w:sz w:val="22"/>
          <w:szCs w:val="22"/>
          <w:lang w:val="en-US"/>
        </w:rPr>
      </w:pPr>
      <w:r>
        <w:rPr>
          <w:sz w:val="22"/>
          <w:szCs w:val="22"/>
          <w:rtl w:val="0"/>
          <w:lang w:val="en-US"/>
        </w:rPr>
        <w:t>2020-2021</w:t>
        <w:tab/>
        <w:t>Chairman, Medical Staff Executive Committee, Bridgeport Hospital, CT</w:t>
      </w:r>
    </w:p>
    <w:p>
      <w:pPr>
        <w:pStyle w:val="Body A"/>
        <w:tabs>
          <w:tab w:val="left" w:pos="1440"/>
        </w:tabs>
        <w:ind w:left="1440" w:hanging="1440"/>
        <w:rPr>
          <w:sz w:val="22"/>
          <w:szCs w:val="22"/>
          <w:lang w:val="en-US"/>
        </w:rPr>
      </w:pPr>
      <w:r>
        <w:rPr>
          <w:sz w:val="22"/>
          <w:szCs w:val="22"/>
          <w:rtl w:val="0"/>
          <w:lang w:val="en-US"/>
        </w:rPr>
        <w:t>2020-2021</w:t>
        <w:tab/>
        <w:t>Chairman, Professional Practice Evaluation Committee, Bridgeport Hospital, CT</w:t>
      </w:r>
    </w:p>
    <w:p>
      <w:pPr>
        <w:pStyle w:val="Body A"/>
        <w:tabs>
          <w:tab w:val="left" w:pos="1440"/>
        </w:tabs>
        <w:ind w:left="1440" w:hanging="1440"/>
        <w:rPr>
          <w:sz w:val="22"/>
          <w:szCs w:val="22"/>
          <w:lang w:val="en-US"/>
        </w:rPr>
      </w:pPr>
      <w:r>
        <w:rPr>
          <w:sz w:val="22"/>
          <w:szCs w:val="22"/>
          <w:rtl w:val="0"/>
          <w:lang w:val="en-US"/>
        </w:rPr>
        <w:t>2022-2023</w:t>
        <w:tab/>
        <w:t>Immediate Past President, Medical Staff, Bridgeport Hospital, Bridgeport, CT</w:t>
      </w:r>
    </w:p>
    <w:p>
      <w:pPr>
        <w:pStyle w:val="Body A"/>
        <w:tabs>
          <w:tab w:val="left" w:pos="1440"/>
        </w:tabs>
        <w:ind w:left="1440" w:hanging="1440"/>
        <w:rPr>
          <w:sz w:val="22"/>
          <w:szCs w:val="22"/>
          <w:lang w:val="en-US"/>
        </w:rPr>
      </w:pPr>
      <w:r>
        <w:rPr>
          <w:sz w:val="22"/>
          <w:szCs w:val="22"/>
          <w:rtl w:val="0"/>
          <w:lang w:val="en-US"/>
        </w:rPr>
        <w:t>2022-2024</w:t>
        <w:tab/>
        <w:t>Chairman, Credentials Committee, Bridgeport, CT</w:t>
      </w:r>
    </w:p>
    <w:p>
      <w:pPr>
        <w:pStyle w:val="Body A"/>
        <w:tabs>
          <w:tab w:val="left" w:pos="1440"/>
        </w:tabs>
        <w:ind w:left="1440" w:hanging="1440"/>
        <w:rPr>
          <w:sz w:val="22"/>
          <w:szCs w:val="22"/>
          <w:lang w:val="en-US"/>
        </w:rPr>
      </w:pPr>
      <w:r>
        <w:rPr>
          <w:sz w:val="22"/>
          <w:szCs w:val="22"/>
          <w:rtl w:val="0"/>
          <w:lang w:val="en-US"/>
        </w:rPr>
        <w:t>2022-2024</w:t>
        <w:tab/>
        <w:t>Member, Combined Credentials Committee, New Haven CT</w:t>
      </w:r>
    </w:p>
    <w:p>
      <w:pPr>
        <w:pStyle w:val="Body A"/>
        <w:tabs>
          <w:tab w:val="left" w:pos="1440"/>
        </w:tabs>
        <w:ind w:left="1440" w:hanging="1440"/>
        <w:rPr>
          <w:sz w:val="22"/>
          <w:szCs w:val="22"/>
          <w:lang w:val="en-US"/>
        </w:rPr>
      </w:pPr>
      <w:r>
        <w:rPr>
          <w:sz w:val="22"/>
          <w:szCs w:val="22"/>
          <w:rtl w:val="0"/>
          <w:lang w:val="en-US"/>
        </w:rPr>
        <w:t>2022-present</w:t>
        <w:tab/>
        <w:t>Member, Compensation Committee, Yale Surgery, New Haven, CT</w:t>
      </w:r>
    </w:p>
    <w:p>
      <w:pPr>
        <w:pStyle w:val="Body A"/>
        <w:tabs>
          <w:tab w:val="left" w:pos="1440"/>
        </w:tabs>
        <w:ind w:left="1440" w:hanging="1440"/>
        <w:rPr>
          <w:sz w:val="22"/>
          <w:szCs w:val="22"/>
          <w:lang w:val="en-US"/>
        </w:rPr>
      </w:pPr>
      <w:r>
        <w:rPr>
          <w:sz w:val="22"/>
          <w:szCs w:val="22"/>
          <w:rtl w:val="0"/>
          <w:lang w:val="en-US"/>
        </w:rPr>
        <w:t>2022-2024</w:t>
        <w:tab/>
        <w:t>Chairman, Medical Staff Professionalism Committee, Bridgeport, CT</w:t>
      </w:r>
    </w:p>
    <w:p>
      <w:pPr>
        <w:pStyle w:val="Body A"/>
        <w:tabs>
          <w:tab w:val="left" w:pos="1440"/>
        </w:tabs>
        <w:ind w:left="1440" w:hanging="1440"/>
        <w:rPr>
          <w:sz w:val="22"/>
          <w:szCs w:val="22"/>
          <w:lang w:val="en-US"/>
        </w:rPr>
      </w:pPr>
      <w:r>
        <w:rPr>
          <w:sz w:val="22"/>
          <w:szCs w:val="22"/>
          <w:rtl w:val="0"/>
          <w:lang w:val="en-US"/>
        </w:rPr>
        <w:t>2022-2024</w:t>
        <w:tab/>
        <w:t>Member, Professionalism Practice Evaluation Committee, Bridgeport, CT</w:t>
      </w:r>
    </w:p>
    <w:p>
      <w:pPr>
        <w:pStyle w:val="Body A"/>
        <w:tabs>
          <w:tab w:val="left" w:pos="1440"/>
        </w:tabs>
        <w:ind w:left="1440" w:hanging="1440"/>
        <w:rPr>
          <w:sz w:val="22"/>
          <w:szCs w:val="22"/>
          <w:shd w:val="clear" w:color="auto" w:fill="ffff00"/>
        </w:rPr>
      </w:pPr>
      <w:r>
        <w:rPr>
          <w:sz w:val="22"/>
          <w:szCs w:val="22"/>
          <w:rtl w:val="0"/>
          <w:lang w:val="en-US"/>
        </w:rPr>
        <w:t>2023-present</w:t>
      </w:r>
      <w:r>
        <w:rPr>
          <w:lang w:val="it-IT"/>
        </w:rPr>
        <w:tab/>
      </w:r>
      <w:r>
        <w:rPr>
          <w:sz w:val="22"/>
          <w:szCs w:val="22"/>
          <w:rtl w:val="0"/>
          <w:lang w:val="en-US"/>
        </w:rPr>
        <w:t>Site Director Bridgeport Hospital, Yale Plastic Surgery, Bridgeport Hospital, CT</w:t>
      </w:r>
    </w:p>
    <w:p>
      <w:pPr>
        <w:pStyle w:val="Body A"/>
        <w:tabs>
          <w:tab w:val="left" w:pos="1440"/>
        </w:tabs>
        <w:ind w:left="1440" w:hanging="1440"/>
        <w:rPr>
          <w:sz w:val="22"/>
          <w:szCs w:val="22"/>
          <w:shd w:val="clear" w:color="auto" w:fill="ffff00"/>
        </w:rPr>
      </w:pPr>
    </w:p>
    <w:p>
      <w:pPr>
        <w:pStyle w:val="Body A"/>
        <w:tabs>
          <w:tab w:val="left" w:pos="1440"/>
        </w:tabs>
        <w:ind w:left="1440" w:hanging="1440"/>
        <w:rPr>
          <w:sz w:val="22"/>
          <w:szCs w:val="22"/>
        </w:rPr>
      </w:pPr>
    </w:p>
    <w:p>
      <w:pPr>
        <w:pStyle w:val="Body A"/>
        <w:tabs>
          <w:tab w:val="left" w:pos="1440"/>
        </w:tabs>
        <w:ind w:left="1440" w:hanging="1440"/>
        <w:rPr>
          <w:sz w:val="22"/>
          <w:szCs w:val="22"/>
        </w:rPr>
      </w:pPr>
    </w:p>
    <w:p>
      <w:pPr>
        <w:pStyle w:val="Body A"/>
        <w:tabs>
          <w:tab w:val="left" w:pos="1440"/>
        </w:tabs>
        <w:ind w:left="1440" w:hanging="1440"/>
        <w:rPr>
          <w:b w:val="1"/>
          <w:bCs w:val="1"/>
          <w:sz w:val="22"/>
          <w:szCs w:val="22"/>
          <w:lang w:val="en-US"/>
        </w:rPr>
      </w:pPr>
      <w:r>
        <w:rPr>
          <w:b w:val="1"/>
          <w:bCs w:val="1"/>
          <w:sz w:val="22"/>
          <w:szCs w:val="22"/>
          <w:rtl w:val="0"/>
          <w:lang w:val="en-US"/>
        </w:rPr>
        <w:t>Board Certification:</w:t>
      </w:r>
    </w:p>
    <w:p>
      <w:pPr>
        <w:pStyle w:val="Body A"/>
        <w:tabs>
          <w:tab w:val="left" w:pos="1440"/>
        </w:tabs>
        <w:ind w:left="1440" w:hanging="1440"/>
        <w:rPr>
          <w:sz w:val="22"/>
          <w:szCs w:val="22"/>
          <w:lang w:val="en-US"/>
        </w:rPr>
      </w:pPr>
      <w:r>
        <w:rPr>
          <w:sz w:val="22"/>
          <w:szCs w:val="22"/>
          <w:rtl w:val="0"/>
          <w:lang w:val="en-US"/>
        </w:rPr>
        <w:t>2006-2016</w:t>
        <w:tab/>
        <w:t>American College of Surgery</w:t>
      </w:r>
    </w:p>
    <w:p>
      <w:pPr>
        <w:pStyle w:val="Body A"/>
        <w:tabs>
          <w:tab w:val="left" w:pos="1440"/>
        </w:tabs>
        <w:ind w:left="1440" w:hanging="1440"/>
        <w:rPr>
          <w:sz w:val="22"/>
          <w:szCs w:val="22"/>
          <w:lang w:val="en-US"/>
        </w:rPr>
      </w:pPr>
      <w:r>
        <w:rPr>
          <w:sz w:val="22"/>
          <w:szCs w:val="22"/>
          <w:rtl w:val="0"/>
          <w:lang w:val="en-US"/>
        </w:rPr>
        <w:t>2010-2020</w:t>
        <w:tab/>
        <w:t>American Board of Plastic Surgery</w:t>
      </w:r>
    </w:p>
    <w:p>
      <w:pPr>
        <w:pStyle w:val="Body A"/>
        <w:tabs>
          <w:tab w:val="left" w:pos="1440"/>
        </w:tabs>
        <w:ind w:left="1440" w:hanging="1440"/>
        <w:rPr>
          <w:sz w:val="22"/>
          <w:szCs w:val="22"/>
          <w:lang w:val="en-US"/>
        </w:rPr>
      </w:pPr>
      <w:r>
        <w:rPr>
          <w:sz w:val="22"/>
          <w:szCs w:val="22"/>
          <w:rtl w:val="0"/>
          <w:lang w:val="en-US"/>
        </w:rPr>
        <w:t>2020-2030</w:t>
        <w:tab/>
        <w:t>American Board of Plastic Surgery, recertification</w:t>
      </w:r>
    </w:p>
    <w:p>
      <w:pPr>
        <w:pStyle w:val="Body A"/>
        <w:tabs>
          <w:tab w:val="left" w:pos="1440"/>
        </w:tabs>
        <w:ind w:left="1440" w:hanging="1440"/>
        <w:rPr>
          <w:sz w:val="22"/>
          <w:szCs w:val="22"/>
        </w:rPr>
      </w:pPr>
    </w:p>
    <w:p>
      <w:pPr>
        <w:pStyle w:val="Body A"/>
        <w:tabs>
          <w:tab w:val="left" w:pos="1440"/>
        </w:tabs>
        <w:ind w:left="1440" w:hanging="1440"/>
        <w:rPr>
          <w:b w:val="1"/>
          <w:bCs w:val="1"/>
          <w:sz w:val="22"/>
          <w:szCs w:val="22"/>
        </w:rPr>
      </w:pPr>
    </w:p>
    <w:p>
      <w:pPr>
        <w:pStyle w:val="Body A"/>
        <w:spacing w:after="160" w:line="259" w:lineRule="auto"/>
        <w:rPr>
          <w:b w:val="1"/>
          <w:bCs w:val="1"/>
          <w:sz w:val="22"/>
          <w:szCs w:val="22"/>
          <w:lang w:val="en-US"/>
        </w:rPr>
      </w:pPr>
      <w:r>
        <w:rPr>
          <w:b w:val="1"/>
          <w:bCs w:val="1"/>
          <w:sz w:val="22"/>
          <w:szCs w:val="22"/>
          <w:rtl w:val="0"/>
          <w:lang w:val="en-US"/>
        </w:rPr>
        <w:t>Professional Honors &amp; Recognition:</w:t>
      </w:r>
    </w:p>
    <w:p>
      <w:pPr>
        <w:pStyle w:val="Body A"/>
        <w:tabs>
          <w:tab w:val="left" w:pos="1440"/>
        </w:tabs>
        <w:ind w:left="1440" w:hanging="1440"/>
        <w:rPr>
          <w:rFonts w:ascii="Times Roman" w:cs="Times Roman" w:hAnsi="Times Roman" w:eastAsia="Times Roman"/>
          <w:b w:val="1"/>
          <w:bCs w:val="1"/>
          <w:i w:val="1"/>
          <w:iCs w:val="1"/>
          <w:sz w:val="22"/>
          <w:szCs w:val="22"/>
          <w:lang w:val="en-US"/>
        </w:rPr>
      </w:pPr>
      <w:r>
        <w:rPr>
          <w:rFonts w:ascii="Times Roman" w:hAnsi="Times Roman"/>
          <w:b w:val="1"/>
          <w:bCs w:val="1"/>
          <w:i w:val="1"/>
          <w:iCs w:val="1"/>
          <w:sz w:val="22"/>
          <w:szCs w:val="22"/>
          <w:rtl w:val="0"/>
          <w:lang w:val="en-US"/>
        </w:rPr>
        <w:t>International/National/Regional</w:t>
      </w:r>
    </w:p>
    <w:p>
      <w:pPr>
        <w:pStyle w:val="Body Text Indent"/>
        <w:tabs>
          <w:tab w:val="clear" w:pos="1080"/>
          <w:tab w:val="clear" w:pos="1980"/>
          <w:tab w:val="clear" w:pos="2790"/>
        </w:tabs>
        <w:ind w:left="0" w:firstLine="0"/>
        <w:rPr>
          <w:rFonts w:ascii="Calibri" w:cs="Calibri" w:hAnsi="Calibri" w:eastAsia="Calibri"/>
        </w:rPr>
      </w:pPr>
    </w:p>
    <w:p>
      <w:pPr>
        <w:pStyle w:val="Body A"/>
        <w:tabs>
          <w:tab w:val="left" w:pos="1440"/>
        </w:tabs>
        <w:ind w:left="1440" w:hanging="1440"/>
        <w:rPr>
          <w:sz w:val="22"/>
          <w:szCs w:val="22"/>
          <w:lang w:val="en-US"/>
        </w:rPr>
      </w:pPr>
      <w:r>
        <w:rPr>
          <w:rFonts w:ascii="Times Roman" w:hAnsi="Times Roman"/>
          <w:b w:val="1"/>
          <w:bCs w:val="1"/>
          <w:i w:val="1"/>
          <w:iCs w:val="1"/>
          <w:sz w:val="22"/>
          <w:szCs w:val="22"/>
          <w:rtl w:val="0"/>
          <w:lang w:val="en-US"/>
        </w:rPr>
        <w:t>University</w:t>
      </w:r>
    </w:p>
    <w:p>
      <w:pPr>
        <w:pStyle w:val="Body A"/>
        <w:tabs>
          <w:tab w:val="left" w:pos="1440"/>
        </w:tabs>
        <w:ind w:left="1440" w:hanging="1440"/>
        <w:rPr>
          <w:sz w:val="22"/>
          <w:szCs w:val="22"/>
        </w:rPr>
      </w:pPr>
      <w:r>
        <w:rPr>
          <w:sz w:val="22"/>
          <w:szCs w:val="22"/>
          <w:rtl w:val="0"/>
          <w:lang w:val="en-US"/>
        </w:rPr>
        <w:t>1996</w:t>
        <w:tab/>
        <w:t>Dean</w:t>
      </w:r>
      <w:r>
        <w:rPr>
          <w:sz w:val="22"/>
          <w:szCs w:val="22"/>
          <w:rtl w:val="0"/>
          <w:lang w:val="it-IT"/>
        </w:rPr>
        <w:t>’</w:t>
      </w:r>
      <w:r>
        <w:rPr>
          <w:sz w:val="22"/>
          <w:szCs w:val="22"/>
          <w:rtl w:val="0"/>
          <w:lang w:val="en-US"/>
        </w:rPr>
        <w:t>s List, Trinity College, Hartford, CT</w:t>
      </w:r>
    </w:p>
    <w:p>
      <w:pPr>
        <w:pStyle w:val="Body A"/>
        <w:tabs>
          <w:tab w:val="left" w:pos="1440"/>
        </w:tabs>
        <w:ind w:left="1440" w:hanging="1440"/>
        <w:rPr>
          <w:sz w:val="22"/>
          <w:szCs w:val="22"/>
          <w:shd w:val="clear" w:color="auto" w:fill="ffff00"/>
        </w:rPr>
      </w:pPr>
      <w:r>
        <w:rPr>
          <w:sz w:val="22"/>
          <w:szCs w:val="22"/>
          <w:rtl w:val="0"/>
          <w:lang w:val="en-US"/>
        </w:rPr>
        <w:t>2024</w:t>
      </w:r>
      <w:r>
        <w:rPr>
          <w:lang w:val="it-IT"/>
        </w:rPr>
        <w:tab/>
      </w:r>
      <w:r>
        <w:rPr>
          <w:sz w:val="22"/>
          <w:szCs w:val="22"/>
          <w:rtl w:val="0"/>
          <w:lang w:val="en-US"/>
        </w:rPr>
        <w:t>Teacher of the Year Award</w:t>
      </w:r>
    </w:p>
    <w:p>
      <w:pPr>
        <w:pStyle w:val="Body A"/>
        <w:tabs>
          <w:tab w:val="left" w:pos="1440"/>
        </w:tabs>
        <w:ind w:left="1440" w:hanging="1440"/>
        <w:rPr>
          <w:sz w:val="22"/>
          <w:szCs w:val="22"/>
        </w:rPr>
      </w:pPr>
    </w:p>
    <w:p>
      <w:pPr>
        <w:pStyle w:val="Body A"/>
        <w:tabs>
          <w:tab w:val="left" w:pos="1440"/>
        </w:tabs>
        <w:rPr>
          <w:sz w:val="22"/>
          <w:szCs w:val="22"/>
        </w:rPr>
      </w:pPr>
    </w:p>
    <w:p>
      <w:pPr>
        <w:pStyle w:val="Body A"/>
        <w:tabs>
          <w:tab w:val="left" w:pos="1440"/>
        </w:tabs>
        <w:ind w:left="1440" w:hanging="1440"/>
        <w:rPr>
          <w:b w:val="1"/>
          <w:bCs w:val="1"/>
          <w:outline w:val="0"/>
          <w:color w:val="ff0000"/>
          <w:sz w:val="22"/>
          <w:szCs w:val="22"/>
          <w:u w:color="ff0000"/>
          <w:lang w:val="en-US"/>
          <w14:textFill>
            <w14:solidFill>
              <w14:srgbClr w14:val="FF0000"/>
            </w14:solidFill>
          </w14:textFill>
        </w:rPr>
      </w:pPr>
      <w:r>
        <w:rPr>
          <w:b w:val="1"/>
          <w:bCs w:val="1"/>
          <w:sz w:val="22"/>
          <w:szCs w:val="22"/>
          <w:rtl w:val="0"/>
          <w:lang w:val="en-US"/>
        </w:rPr>
        <w:t xml:space="preserve">Grant/Clinical Trials History: </w:t>
      </w:r>
    </w:p>
    <w:p>
      <w:pPr>
        <w:pStyle w:val="Body A"/>
        <w:tabs>
          <w:tab w:val="left" w:pos="1440"/>
        </w:tabs>
        <w:ind w:left="1440" w:hanging="1440"/>
        <w:rPr>
          <w:b w:val="1"/>
          <w:bCs w:val="1"/>
          <w:sz w:val="22"/>
          <w:szCs w:val="22"/>
        </w:rPr>
      </w:pPr>
    </w:p>
    <w:p>
      <w:pPr>
        <w:pStyle w:val="Body A"/>
        <w:tabs>
          <w:tab w:val="left" w:pos="1440"/>
        </w:tabs>
        <w:ind w:left="1440" w:hanging="1440"/>
        <w:rPr>
          <w:sz w:val="22"/>
          <w:szCs w:val="22"/>
          <w:u w:val="single"/>
          <w:lang w:val="en-US"/>
        </w:rPr>
      </w:pPr>
      <w:r>
        <w:rPr>
          <w:rFonts w:ascii="Times Roman" w:hAnsi="Times Roman"/>
          <w:b w:val="1"/>
          <w:bCs w:val="1"/>
          <w:i w:val="1"/>
          <w:iCs w:val="1"/>
          <w:sz w:val="22"/>
          <w:szCs w:val="22"/>
          <w:rtl w:val="0"/>
          <w:lang w:val="en-US"/>
        </w:rPr>
        <w:t>Current Grants</w:t>
      </w:r>
    </w:p>
    <w:p>
      <w:pPr>
        <w:pStyle w:val="Body A"/>
        <w:tabs>
          <w:tab w:val="left" w:pos="1440"/>
        </w:tabs>
        <w:ind w:left="1440" w:hanging="1440"/>
        <w:rPr>
          <w:sz w:val="22"/>
          <w:szCs w:val="22"/>
        </w:rPr>
      </w:pPr>
    </w:p>
    <w:p>
      <w:pPr>
        <w:pStyle w:val="Body A"/>
        <w:tabs>
          <w:tab w:val="left" w:pos="1440"/>
        </w:tabs>
        <w:ind w:left="1440" w:hanging="1440"/>
        <w:rPr>
          <w:rFonts w:ascii="Times Roman" w:cs="Times Roman" w:hAnsi="Times Roman" w:eastAsia="Times Roman"/>
          <w:i w:val="1"/>
          <w:iCs w:val="1"/>
          <w:sz w:val="22"/>
          <w:szCs w:val="22"/>
          <w:u w:val="single"/>
          <w:lang w:val="en-US"/>
        </w:rPr>
      </w:pPr>
      <w:r>
        <w:rPr>
          <w:rFonts w:ascii="Times Roman" w:hAnsi="Times Roman"/>
          <w:b w:val="1"/>
          <w:bCs w:val="1"/>
          <w:i w:val="1"/>
          <w:iCs w:val="1"/>
          <w:sz w:val="22"/>
          <w:szCs w:val="22"/>
          <w:rtl w:val="0"/>
          <w:lang w:val="en-US"/>
        </w:rPr>
        <w:t>Current Clinical Trials</w:t>
      </w:r>
    </w:p>
    <w:p>
      <w:pPr>
        <w:pStyle w:val="Body A"/>
        <w:tabs>
          <w:tab w:val="left" w:pos="1440"/>
        </w:tabs>
        <w:ind w:left="1440" w:hanging="1440"/>
        <w:rPr>
          <w:sz w:val="22"/>
          <w:szCs w:val="22"/>
        </w:rPr>
      </w:pPr>
    </w:p>
    <w:p>
      <w:pPr>
        <w:pStyle w:val="Body A"/>
        <w:spacing w:after="160" w:line="259" w:lineRule="auto"/>
        <w:rPr>
          <w:sz w:val="22"/>
          <w:szCs w:val="22"/>
        </w:rPr>
      </w:pPr>
      <w:r>
        <w:rPr>
          <w:rFonts w:ascii="Times Roman" w:hAnsi="Times Roman"/>
          <w:b w:val="1"/>
          <w:bCs w:val="1"/>
          <w:i w:val="1"/>
          <w:iCs w:val="1"/>
          <w:sz w:val="22"/>
          <w:szCs w:val="22"/>
          <w:rtl w:val="0"/>
          <w:lang w:val="en-US"/>
        </w:rPr>
        <w:t>Past Grants</w:t>
      </w:r>
      <w:r>
        <w:rPr>
          <w:sz w:val="22"/>
          <w:szCs w:val="22"/>
          <w:u w:val="single"/>
          <w:rtl w:val="0"/>
          <w:lang w:val="it-IT"/>
        </w:rPr>
        <w:t xml:space="preserve"> </w:t>
      </w:r>
    </w:p>
    <w:p>
      <w:pPr>
        <w:pStyle w:val="Body A"/>
        <w:tabs>
          <w:tab w:val="left" w:pos="1440"/>
        </w:tabs>
        <w:ind w:left="1440" w:hanging="1440"/>
        <w:rPr>
          <w:sz w:val="22"/>
          <w:szCs w:val="22"/>
          <w:u w:val="single"/>
          <w:lang w:val="en-US"/>
        </w:rPr>
      </w:pPr>
      <w:r>
        <w:rPr>
          <w:rFonts w:ascii="Times Roman" w:hAnsi="Times Roman"/>
          <w:b w:val="1"/>
          <w:bCs w:val="1"/>
          <w:i w:val="1"/>
          <w:iCs w:val="1"/>
          <w:sz w:val="22"/>
          <w:szCs w:val="22"/>
          <w:rtl w:val="0"/>
          <w:lang w:val="en-US"/>
        </w:rPr>
        <w:t>Past Clinical Trials</w:t>
      </w:r>
    </w:p>
    <w:p>
      <w:pPr>
        <w:pStyle w:val="Body A"/>
        <w:tabs>
          <w:tab w:val="left" w:pos="1440"/>
        </w:tabs>
        <w:ind w:left="1440" w:hanging="1440"/>
        <w:rPr>
          <w:sz w:val="22"/>
          <w:szCs w:val="22"/>
        </w:rPr>
      </w:pPr>
      <w:r>
        <w:rPr>
          <w:sz w:val="22"/>
          <w:szCs w:val="22"/>
        </w:rPr>
        <w:br w:type="textWrapping"/>
      </w:r>
    </w:p>
    <w:p>
      <w:pPr>
        <w:pStyle w:val="Heading"/>
        <w:tabs>
          <w:tab w:val="clear" w:pos="1080"/>
          <w:tab w:val="clear" w:pos="1980"/>
          <w:tab w:val="clear" w:pos="2790"/>
        </w:tabs>
        <w:ind w:left="1440" w:hanging="1440"/>
        <w:rPr>
          <w:rFonts w:ascii="Calibri" w:cs="Calibri" w:hAnsi="Calibri" w:eastAsia="Calibri"/>
        </w:rPr>
      </w:pPr>
      <w:r>
        <w:rPr>
          <w:rFonts w:ascii="Calibri" w:hAnsi="Calibri"/>
          <w:rtl w:val="0"/>
          <w:lang w:val="en-US"/>
        </w:rPr>
        <w:t xml:space="preserve">Invited Speaking Engagements, Presentations, Symposia &amp; Workshops Affiliated with Yale:  </w:t>
      </w:r>
    </w:p>
    <w:p>
      <w:pPr>
        <w:pStyle w:val="header"/>
        <w:tabs>
          <w:tab w:val="left" w:pos="1440"/>
          <w:tab w:val="clear" w:pos="4320"/>
          <w:tab w:val="clear" w:pos="8640"/>
        </w:tabs>
        <w:ind w:left="1440" w:hanging="1440"/>
        <w:rPr>
          <w:sz w:val="22"/>
          <w:szCs w:val="22"/>
        </w:rPr>
      </w:pPr>
    </w:p>
    <w:p>
      <w:pPr>
        <w:pStyle w:val="Body A"/>
        <w:tabs>
          <w:tab w:val="left" w:pos="1440"/>
        </w:tabs>
        <w:ind w:left="1440" w:hanging="1440"/>
        <w:rPr>
          <w:rFonts w:ascii="Times Roman" w:cs="Times Roman" w:hAnsi="Times Roman" w:eastAsia="Times Roman"/>
          <w:b w:val="1"/>
          <w:bCs w:val="1"/>
          <w:i w:val="1"/>
          <w:iCs w:val="1"/>
          <w:sz w:val="22"/>
          <w:szCs w:val="22"/>
          <w:lang w:val="fr-FR"/>
        </w:rPr>
      </w:pPr>
      <w:r>
        <w:rPr>
          <w:rFonts w:ascii="Times Roman" w:hAnsi="Times Roman"/>
          <w:b w:val="1"/>
          <w:bCs w:val="1"/>
          <w:i w:val="1"/>
          <w:iCs w:val="1"/>
          <w:sz w:val="22"/>
          <w:szCs w:val="22"/>
          <w:rtl w:val="0"/>
          <w:lang w:val="fr-FR"/>
        </w:rPr>
        <w:t>International/National</w:t>
      </w:r>
    </w:p>
    <w:p>
      <w:pPr>
        <w:pStyle w:val="Body A"/>
        <w:tabs>
          <w:tab w:val="left" w:pos="1440"/>
        </w:tabs>
        <w:ind w:left="1440" w:hanging="1440"/>
        <w:rPr>
          <w:rFonts w:ascii="Times Roman" w:cs="Times Roman" w:hAnsi="Times Roman" w:eastAsia="Times Roman"/>
          <w:b w:val="1"/>
          <w:bCs w:val="1"/>
          <w:i w:val="1"/>
          <w:iCs w:val="1"/>
          <w:sz w:val="22"/>
          <w:szCs w:val="22"/>
        </w:rPr>
      </w:pPr>
    </w:p>
    <w:p>
      <w:pPr>
        <w:pStyle w:val="Body A"/>
        <w:tabs>
          <w:tab w:val="left" w:pos="1440"/>
        </w:tabs>
        <w:ind w:left="1440" w:hanging="1440"/>
        <w:rPr>
          <w:rFonts w:ascii="Times Roman" w:cs="Times Roman" w:hAnsi="Times Roman" w:eastAsia="Times Roman"/>
          <w:b w:val="1"/>
          <w:bCs w:val="1"/>
          <w:i w:val="1"/>
          <w:iCs w:val="1"/>
          <w:sz w:val="22"/>
          <w:szCs w:val="22"/>
        </w:rPr>
      </w:pPr>
      <w:r>
        <w:rPr>
          <w:rFonts w:ascii="Times Roman" w:hAnsi="Times Roman"/>
          <w:b w:val="1"/>
          <w:bCs w:val="1"/>
          <w:i w:val="1"/>
          <w:iCs w:val="1"/>
          <w:sz w:val="22"/>
          <w:szCs w:val="22"/>
          <w:rtl w:val="0"/>
          <w:lang w:val="it-IT"/>
        </w:rPr>
        <w:t>Regional</w:t>
      </w:r>
    </w:p>
    <w:p>
      <w:pPr>
        <w:pStyle w:val="List Paragraph"/>
        <w:numPr>
          <w:ilvl w:val="0"/>
          <w:numId w:val="2"/>
        </w:numPr>
        <w:bidi w:val="0"/>
        <w:ind w:right="0"/>
        <w:jc w:val="left"/>
        <w:rPr>
          <w:sz w:val="22"/>
          <w:szCs w:val="22"/>
          <w:rtl w:val="0"/>
          <w:lang w:val="en-US"/>
        </w:rPr>
      </w:pPr>
      <w:r>
        <w:rPr>
          <w:b w:val="1"/>
          <w:bCs w:val="1"/>
          <w:sz w:val="22"/>
          <w:szCs w:val="22"/>
          <w:rtl w:val="0"/>
          <w:lang w:val="en-US"/>
        </w:rPr>
        <w:t xml:space="preserve">Vasquez TL, </w:t>
      </w:r>
      <w:r>
        <w:rPr>
          <w:sz w:val="22"/>
          <w:szCs w:val="22"/>
          <w:rtl w:val="0"/>
          <w:lang w:val="en-US"/>
        </w:rPr>
        <w:t>Lessons learned from 10 years of solo practice.  Grand Rounds. Div of Plastic Surgery Yale School of Medicine. CT June 2021 (Oral presentation).</w:t>
      </w:r>
    </w:p>
    <w:p>
      <w:pPr>
        <w:pStyle w:val="List Paragraph"/>
        <w:numPr>
          <w:ilvl w:val="0"/>
          <w:numId w:val="2"/>
        </w:numPr>
        <w:bidi w:val="0"/>
        <w:ind w:right="0"/>
        <w:jc w:val="left"/>
        <w:rPr>
          <w:sz w:val="22"/>
          <w:szCs w:val="22"/>
          <w:rtl w:val="0"/>
          <w:lang w:val="en-US"/>
        </w:rPr>
      </w:pPr>
      <w:r>
        <w:rPr>
          <w:b w:val="1"/>
          <w:bCs w:val="1"/>
          <w:sz w:val="22"/>
          <w:szCs w:val="22"/>
          <w:rtl w:val="0"/>
          <w:lang w:val="en-US"/>
        </w:rPr>
        <w:t xml:space="preserve">Vasquez, TL, </w:t>
      </w:r>
      <w:r>
        <w:rPr>
          <w:sz w:val="24"/>
          <w:szCs w:val="24"/>
          <w:rtl w:val="0"/>
          <w:lang w:val="en-US"/>
        </w:rPr>
        <w:t>Drainless Abdominoplasty</w:t>
      </w:r>
      <w:r>
        <w:rPr>
          <w:sz w:val="24"/>
          <w:szCs w:val="24"/>
          <w:rtl w:val="0"/>
          <w:lang w:val="en-US"/>
        </w:rPr>
        <w:t>”</w:t>
      </w:r>
      <w:r>
        <w:rPr>
          <w:sz w:val="24"/>
          <w:szCs w:val="24"/>
          <w:rtl w:val="0"/>
          <w:lang w:val="en-US"/>
        </w:rPr>
        <w:t>, June 2022. Grand Rounds. Div of Plastic Surgery</w:t>
      </w:r>
    </w:p>
    <w:p>
      <w:pPr>
        <w:pStyle w:val="Body A"/>
        <w:tabs>
          <w:tab w:val="left" w:pos="1440"/>
        </w:tabs>
        <w:rPr>
          <w:sz w:val="22"/>
          <w:szCs w:val="22"/>
        </w:rPr>
      </w:pPr>
    </w:p>
    <w:p>
      <w:pPr>
        <w:pStyle w:val="List Paragraph"/>
        <w:numPr>
          <w:ilvl w:val="0"/>
          <w:numId w:val="2"/>
        </w:numPr>
        <w:bidi w:val="0"/>
        <w:ind w:right="0"/>
        <w:jc w:val="left"/>
        <w:rPr>
          <w:sz w:val="22"/>
          <w:szCs w:val="22"/>
          <w:rtl w:val="0"/>
          <w:lang w:val="en-US"/>
        </w:rPr>
      </w:pPr>
      <w:r>
        <w:rPr>
          <w:b w:val="1"/>
          <w:bCs w:val="1"/>
          <w:sz w:val="22"/>
          <w:szCs w:val="22"/>
          <w:rtl w:val="0"/>
          <w:lang w:val="en-US"/>
        </w:rPr>
        <w:t xml:space="preserve">Vasquez, TL, </w:t>
      </w:r>
      <w:r>
        <w:rPr>
          <w:sz w:val="24"/>
          <w:szCs w:val="24"/>
          <w:rtl w:val="0"/>
          <w:lang w:val="en-US"/>
        </w:rPr>
        <w:t>“</w:t>
      </w:r>
      <w:r>
        <w:rPr>
          <w:sz w:val="24"/>
          <w:szCs w:val="24"/>
          <w:rtl w:val="0"/>
          <w:lang w:val="en-US"/>
        </w:rPr>
        <w:t>Improving your own cosmetic outcomes</w:t>
      </w:r>
      <w:r>
        <w:rPr>
          <w:sz w:val="24"/>
          <w:szCs w:val="24"/>
          <w:rtl w:val="0"/>
          <w:lang w:val="en-US"/>
        </w:rPr>
        <w:t>”</w:t>
      </w:r>
      <w:r>
        <w:rPr>
          <w:sz w:val="24"/>
          <w:szCs w:val="24"/>
          <w:rtl w:val="0"/>
          <w:lang w:val="en-US"/>
        </w:rPr>
        <w:t>. May 2023. Didactic Lecture. Div. of Plastic Surgery</w:t>
      </w:r>
    </w:p>
    <w:p>
      <w:pPr>
        <w:pStyle w:val="Body A"/>
        <w:tabs>
          <w:tab w:val="left" w:pos="1440"/>
        </w:tabs>
        <w:rPr>
          <w:sz w:val="22"/>
          <w:szCs w:val="22"/>
        </w:rPr>
      </w:pPr>
    </w:p>
    <w:p>
      <w:pPr>
        <w:pStyle w:val="List Paragraph"/>
        <w:numPr>
          <w:ilvl w:val="0"/>
          <w:numId w:val="2"/>
        </w:numPr>
        <w:bidi w:val="0"/>
        <w:ind w:right="0"/>
        <w:jc w:val="left"/>
        <w:rPr>
          <w:sz w:val="22"/>
          <w:szCs w:val="22"/>
          <w:rtl w:val="0"/>
          <w:lang w:val="en-US"/>
        </w:rPr>
      </w:pPr>
      <w:r>
        <w:rPr>
          <w:b w:val="1"/>
          <w:bCs w:val="1"/>
          <w:sz w:val="22"/>
          <w:szCs w:val="22"/>
          <w:rtl w:val="0"/>
          <w:lang w:val="en-US"/>
        </w:rPr>
        <w:t xml:space="preserve">Vasquez, TL  </w:t>
      </w:r>
      <w:r>
        <w:rPr>
          <w:sz w:val="24"/>
          <w:szCs w:val="24"/>
          <w:rtl w:val="0"/>
          <w:lang w:val="en-US"/>
        </w:rPr>
        <w:t>“</w:t>
      </w:r>
      <w:r>
        <w:rPr>
          <w:sz w:val="24"/>
          <w:szCs w:val="24"/>
          <w:rtl w:val="0"/>
          <w:lang w:val="en-US"/>
        </w:rPr>
        <w:t>The Business of (Plastic) Surgery</w:t>
      </w:r>
      <w:r>
        <w:rPr>
          <w:sz w:val="24"/>
          <w:szCs w:val="24"/>
          <w:rtl w:val="0"/>
          <w:lang w:val="en-US"/>
        </w:rPr>
        <w:t>”</w:t>
      </w:r>
      <w:r>
        <w:rPr>
          <w:sz w:val="24"/>
          <w:szCs w:val="24"/>
          <w:rtl w:val="0"/>
          <w:lang w:val="en-US"/>
        </w:rPr>
        <w:t>, February 2024. Grand Rounds. Div of Plastic Surgery</w:t>
      </w:r>
    </w:p>
    <w:p>
      <w:pPr>
        <w:pStyle w:val="List Paragraph"/>
        <w:numPr>
          <w:ilvl w:val="0"/>
          <w:numId w:val="3"/>
        </w:numPr>
        <w:bidi w:val="0"/>
        <w:ind w:right="0"/>
        <w:jc w:val="left"/>
        <w:rPr>
          <w:sz w:val="22"/>
          <w:szCs w:val="22"/>
          <w:rtl w:val="0"/>
          <w:lang w:val="en-US"/>
        </w:rPr>
      </w:pPr>
      <w:r>
        <w:rPr>
          <w:b w:val="1"/>
          <w:bCs w:val="1"/>
          <w:sz w:val="22"/>
          <w:szCs w:val="22"/>
          <w:rtl w:val="0"/>
          <w:lang w:val="en-US"/>
        </w:rPr>
        <w:t xml:space="preserve">Vasquez, TL  </w:t>
      </w:r>
      <w:r>
        <w:rPr>
          <w:rtl w:val="0"/>
          <w:lang w:val="en-US"/>
        </w:rPr>
        <w:t>“</w:t>
      </w:r>
      <w:r>
        <w:rPr>
          <w:rtl w:val="0"/>
          <w:lang w:val="en-US"/>
        </w:rPr>
        <w:t>Lipidema, A New Paradigm to an old problem</w:t>
      </w:r>
      <w:r>
        <w:rPr>
          <w:rtl w:val="0"/>
          <w:lang w:val="en-US"/>
        </w:rPr>
        <w:t xml:space="preserve">” </w:t>
      </w:r>
      <w:r>
        <w:rPr>
          <w:rtl w:val="0"/>
          <w:lang w:val="en-US"/>
        </w:rPr>
        <w:t>Sept 2025. Grand Rounds. Div of Plastic Surgery</w:t>
      </w:r>
    </w:p>
    <w:p>
      <w:pPr>
        <w:pStyle w:val="List Paragraph"/>
        <w:numPr>
          <w:ilvl w:val="0"/>
          <w:numId w:val="4"/>
        </w:numPr>
        <w:bidi w:val="0"/>
        <w:ind w:right="0"/>
        <w:jc w:val="left"/>
        <w:rPr>
          <w:rtl w:val="0"/>
          <w:lang w:val="en-US"/>
        </w:rPr>
      </w:pPr>
      <w:r>
        <w:rPr>
          <w:rtl w:val="0"/>
          <w:lang w:val="en-US"/>
        </w:rPr>
        <w:t>V</w:t>
      </w:r>
      <w:r>
        <w:rPr>
          <w:b w:val="1"/>
          <w:bCs w:val="1"/>
          <w:sz w:val="22"/>
          <w:szCs w:val="22"/>
          <w:rtl w:val="0"/>
          <w:lang w:val="en-US"/>
        </w:rPr>
        <w:t xml:space="preserve">asquez, TL  </w:t>
      </w:r>
      <w:r>
        <w:rPr>
          <w:rtl w:val="0"/>
          <w:lang w:val="en-US"/>
        </w:rPr>
        <w:t>“</w:t>
      </w:r>
      <w:r>
        <w:rPr>
          <w:rtl w:val="0"/>
          <w:lang w:val="en-US"/>
        </w:rPr>
        <w:t>Plastic Surgeon</w:t>
      </w:r>
      <w:r>
        <w:rPr>
          <w:rtl w:val="0"/>
          <w:lang w:val="en-US"/>
        </w:rPr>
        <w:t>’</w:t>
      </w:r>
      <w:r>
        <w:rPr>
          <w:rtl w:val="0"/>
          <w:lang w:val="en-US"/>
        </w:rPr>
        <w:t>s Role: Advances in Trauma Care</w:t>
      </w:r>
      <w:r>
        <w:rPr>
          <w:rtl w:val="0"/>
          <w:lang w:val="en-US"/>
        </w:rPr>
        <w:t xml:space="preserve">” </w:t>
      </w:r>
      <w:r>
        <w:rPr>
          <w:rtl w:val="0"/>
          <w:lang w:val="en-US"/>
        </w:rPr>
        <w:t>and Panel Discussion. Nov 2025. Bridgeport Regional Annual Trauma Symposium.  Division of Trauma Surgery.  Shelton, CT</w:t>
      </w:r>
    </w:p>
    <w:p>
      <w:pPr>
        <w:pStyle w:val="Body A"/>
        <w:tabs>
          <w:tab w:val="left" w:pos="1440"/>
        </w:tabs>
        <w:ind w:left="1440" w:hanging="1440"/>
        <w:rPr>
          <w:sz w:val="22"/>
          <w:szCs w:val="22"/>
        </w:rPr>
      </w:pPr>
    </w:p>
    <w:p>
      <w:pPr>
        <w:pStyle w:val="Body A"/>
        <w:tabs>
          <w:tab w:val="left" w:pos="1440"/>
        </w:tabs>
        <w:ind w:left="1440" w:hanging="1440"/>
        <w:rPr>
          <w:sz w:val="22"/>
          <w:szCs w:val="22"/>
        </w:rPr>
      </w:pPr>
    </w:p>
    <w:p>
      <w:pPr>
        <w:pStyle w:val="Body A"/>
        <w:tabs>
          <w:tab w:val="left" w:pos="1440"/>
        </w:tabs>
        <w:ind w:left="1440" w:hanging="1440"/>
        <w:rPr>
          <w:b w:val="1"/>
          <w:bCs w:val="1"/>
          <w:outline w:val="0"/>
          <w:color w:val="ff0000"/>
          <w:sz w:val="22"/>
          <w:szCs w:val="22"/>
          <w:u w:color="ff0000"/>
          <w:lang w:val="en-US"/>
          <w14:textFill>
            <w14:solidFill>
              <w14:srgbClr w14:val="FF0000"/>
            </w14:solidFill>
          </w14:textFill>
        </w:rPr>
      </w:pPr>
      <w:r>
        <w:rPr>
          <w:b w:val="1"/>
          <w:bCs w:val="1"/>
          <w:sz w:val="22"/>
          <w:szCs w:val="22"/>
          <w:rtl w:val="0"/>
          <w:lang w:val="en-US"/>
        </w:rPr>
        <w:t xml:space="preserve">Peer-Reviewed Presentations &amp; Symposia Given at Meetings Not Affiliated with Yale: </w:t>
      </w:r>
    </w:p>
    <w:p>
      <w:pPr>
        <w:pStyle w:val="Body A"/>
        <w:tabs>
          <w:tab w:val="left" w:pos="1440"/>
        </w:tabs>
        <w:ind w:left="1440" w:hanging="1440"/>
        <w:rPr>
          <w:b w:val="1"/>
          <w:bCs w:val="1"/>
          <w:outline w:val="0"/>
          <w:color w:val="ff0000"/>
          <w:sz w:val="22"/>
          <w:szCs w:val="22"/>
          <w:u w:color="ff0000"/>
          <w14:textFill>
            <w14:solidFill>
              <w14:srgbClr w14:val="FF0000"/>
            </w14:solidFill>
          </w14:textFill>
        </w:rPr>
      </w:pPr>
    </w:p>
    <w:p>
      <w:pPr>
        <w:pStyle w:val="Body A"/>
        <w:tabs>
          <w:tab w:val="left" w:pos="1440"/>
        </w:tabs>
        <w:ind w:left="1440" w:hanging="1440"/>
        <w:rPr>
          <w:rFonts w:ascii="Times Roman" w:cs="Times Roman" w:hAnsi="Times Roman" w:eastAsia="Times Roman"/>
          <w:b w:val="1"/>
          <w:bCs w:val="1"/>
          <w:i w:val="1"/>
          <w:iCs w:val="1"/>
          <w:sz w:val="22"/>
          <w:szCs w:val="22"/>
          <w:lang w:val="fr-FR"/>
        </w:rPr>
      </w:pPr>
      <w:r>
        <w:rPr>
          <w:rFonts w:ascii="Times Roman" w:hAnsi="Times Roman"/>
          <w:b w:val="1"/>
          <w:bCs w:val="1"/>
          <w:i w:val="1"/>
          <w:iCs w:val="1"/>
          <w:sz w:val="22"/>
          <w:szCs w:val="22"/>
          <w:rtl w:val="0"/>
          <w:lang w:val="fr-FR"/>
        </w:rPr>
        <w:t>International/National</w:t>
      </w:r>
    </w:p>
    <w:p>
      <w:pPr>
        <w:pStyle w:val="Body A"/>
        <w:tabs>
          <w:tab w:val="left" w:pos="1440"/>
        </w:tabs>
        <w:ind w:left="1440" w:hanging="1440"/>
        <w:rPr>
          <w:rFonts w:ascii="Times Roman" w:cs="Times Roman" w:hAnsi="Times Roman" w:eastAsia="Times Roman"/>
          <w:b w:val="1"/>
          <w:bCs w:val="1"/>
          <w:i w:val="1"/>
          <w:iCs w:val="1"/>
          <w:sz w:val="22"/>
          <w:szCs w:val="22"/>
        </w:rPr>
      </w:pPr>
    </w:p>
    <w:p>
      <w:pPr>
        <w:pStyle w:val="List Paragraph"/>
        <w:numPr>
          <w:ilvl w:val="0"/>
          <w:numId w:val="6"/>
        </w:numPr>
        <w:bidi w:val="0"/>
        <w:ind w:right="0"/>
        <w:jc w:val="left"/>
        <w:rPr>
          <w:sz w:val="22"/>
          <w:szCs w:val="22"/>
          <w:rtl w:val="0"/>
          <w:lang w:val="en-US"/>
        </w:rPr>
      </w:pPr>
      <w:r>
        <w:rPr>
          <w:b w:val="1"/>
          <w:bCs w:val="1"/>
          <w:sz w:val="22"/>
          <w:szCs w:val="22"/>
          <w:rtl w:val="0"/>
          <w:lang w:val="en-US"/>
        </w:rPr>
        <w:t>Collar J, Kammien AJ, BS, Vasquez TL</w:t>
      </w:r>
      <w:r>
        <w:rPr>
          <w:sz w:val="22"/>
          <w:szCs w:val="22"/>
          <w:rtl w:val="0"/>
          <w:lang w:val="en-US"/>
        </w:rPr>
        <w:t xml:space="preserve">. </w:t>
      </w:r>
      <w:r>
        <w:rPr>
          <w:sz w:val="22"/>
          <w:szCs w:val="22"/>
          <w:rtl w:val="0"/>
          <w:lang w:val="en-US"/>
        </w:rPr>
        <w:t>“</w:t>
      </w:r>
      <w:r>
        <w:rPr>
          <w:sz w:val="22"/>
          <w:szCs w:val="22"/>
          <w:rtl w:val="0"/>
          <w:lang w:val="en-US"/>
        </w:rPr>
        <w:t>Minimally-Invasive Paraspinous Muscle Flap Mobilization After Spinal instrumentation and Fusion: A Novel Approach.</w:t>
      </w:r>
      <w:r>
        <w:rPr>
          <w:sz w:val="22"/>
          <w:szCs w:val="22"/>
          <w:rtl w:val="0"/>
          <w:lang w:val="en-US"/>
        </w:rPr>
        <w:t xml:space="preserve">”  </w:t>
      </w:r>
      <w:r>
        <w:rPr>
          <w:sz w:val="22"/>
          <w:szCs w:val="22"/>
          <w:rtl w:val="0"/>
          <w:lang w:val="en-US"/>
        </w:rPr>
        <w:t>Abstract submitted February 2024 for ASPS Plastic Surgery The Meeting 2024.</w:t>
      </w:r>
    </w:p>
    <w:p>
      <w:pPr>
        <w:pStyle w:val="Body A"/>
        <w:tabs>
          <w:tab w:val="left" w:pos="1440"/>
        </w:tabs>
        <w:rPr>
          <w:rFonts w:ascii="Times Roman" w:cs="Times Roman" w:hAnsi="Times Roman" w:eastAsia="Times Roman"/>
          <w:b w:val="1"/>
          <w:bCs w:val="1"/>
          <w:i w:val="1"/>
          <w:iCs w:val="1"/>
          <w:sz w:val="22"/>
          <w:szCs w:val="22"/>
        </w:rPr>
      </w:pPr>
    </w:p>
    <w:p>
      <w:pPr>
        <w:pStyle w:val="Body A"/>
        <w:tabs>
          <w:tab w:val="left" w:pos="1440"/>
        </w:tabs>
        <w:rPr>
          <w:sz w:val="22"/>
          <w:szCs w:val="22"/>
        </w:rPr>
      </w:pPr>
      <w:r>
        <w:rPr>
          <w:rFonts w:ascii="Times Roman" w:hAnsi="Times Roman"/>
          <w:b w:val="1"/>
          <w:bCs w:val="1"/>
          <w:i w:val="1"/>
          <w:iCs w:val="1"/>
          <w:sz w:val="22"/>
          <w:szCs w:val="22"/>
          <w:rtl w:val="0"/>
          <w:lang w:val="it-IT"/>
        </w:rPr>
        <w:t>Regional</w:t>
      </w:r>
    </w:p>
    <w:p>
      <w:pPr>
        <w:pStyle w:val="List Paragraph"/>
        <w:numPr>
          <w:ilvl w:val="0"/>
          <w:numId w:val="8"/>
        </w:numPr>
        <w:bidi w:val="0"/>
        <w:ind w:right="0"/>
        <w:jc w:val="left"/>
        <w:rPr>
          <w:sz w:val="22"/>
          <w:szCs w:val="22"/>
          <w:rtl w:val="0"/>
        </w:rPr>
      </w:pPr>
      <w:bookmarkStart w:name="OLE_LINK15" w:id="11"/>
      <w:r>
        <w:rPr>
          <w:sz w:val="22"/>
          <w:szCs w:val="22"/>
          <w:rtl w:val="0"/>
          <w:lang w:val="en-US"/>
        </w:rPr>
        <w:t>C</w:t>
      </w:r>
      <w:bookmarkEnd w:id="11"/>
      <w:bookmarkStart w:name="OLE_LINK16" w:id="12"/>
      <w:r>
        <w:rPr>
          <w:sz w:val="22"/>
          <w:szCs w:val="22"/>
          <w:rtl w:val="0"/>
          <w:lang w:val="en-US"/>
        </w:rPr>
        <w:t xml:space="preserve">laussen BJ, </w:t>
      </w:r>
      <w:r>
        <w:rPr>
          <w:b w:val="1"/>
          <w:bCs w:val="1"/>
          <w:sz w:val="22"/>
          <w:szCs w:val="22"/>
          <w:rtl w:val="0"/>
          <w:lang w:val="en-US"/>
        </w:rPr>
        <w:t>Vasquez TL</w:t>
      </w:r>
      <w:r>
        <w:rPr>
          <w:sz w:val="22"/>
          <w:szCs w:val="22"/>
          <w:rtl w:val="0"/>
          <w:lang w:val="en-US"/>
        </w:rPr>
        <w:t xml:space="preserve">, Simmons JK PhD.  A study of the binding characteristics of naloxone on the </w:t>
      </w:r>
      <w:r>
        <w:rPr>
          <w:sz w:val="22"/>
          <w:szCs w:val="22"/>
          <w:rtl w:val="0"/>
          <w:lang w:val="en-US"/>
        </w:rPr>
        <w:t>µ</w:t>
      </w:r>
      <w:r>
        <w:rPr>
          <w:sz w:val="22"/>
          <w:szCs w:val="22"/>
          <w:rtl w:val="0"/>
          <w:lang w:val="en-US"/>
        </w:rPr>
        <w:t>-opioid receptor in the hypothalamic neurons of rats and its effects on sexual development.  CT Regional Research Symposium 1992 (poster presentation).</w:t>
      </w:r>
    </w:p>
    <w:p>
      <w:pPr>
        <w:pStyle w:val="List Paragraph"/>
        <w:numPr>
          <w:ilvl w:val="0"/>
          <w:numId w:val="8"/>
        </w:numPr>
        <w:bidi w:val="0"/>
        <w:ind w:right="0"/>
        <w:jc w:val="left"/>
        <w:rPr>
          <w:sz w:val="22"/>
          <w:szCs w:val="22"/>
          <w:rtl w:val="0"/>
          <w:lang w:val="en-US"/>
        </w:rPr>
      </w:pPr>
      <w:r>
        <w:rPr>
          <w:b w:val="1"/>
          <w:bCs w:val="1"/>
          <w:sz w:val="22"/>
          <w:szCs w:val="22"/>
          <w:rtl w:val="0"/>
          <w:lang w:val="en-US"/>
        </w:rPr>
        <w:t>Vasquez TL</w:t>
      </w:r>
      <w:r>
        <w:rPr>
          <w:sz w:val="22"/>
          <w:szCs w:val="22"/>
          <w:rtl w:val="0"/>
          <w:lang w:val="en-US"/>
        </w:rPr>
        <w:t>. Soft Tissue Sarcomas. St. Luke</w:t>
      </w:r>
      <w:r>
        <w:rPr>
          <w:sz w:val="22"/>
          <w:szCs w:val="22"/>
          <w:rtl w:val="0"/>
          <w:lang w:val="en-US"/>
        </w:rPr>
        <w:t>’</w:t>
      </w:r>
      <w:r>
        <w:rPr>
          <w:sz w:val="22"/>
          <w:szCs w:val="22"/>
          <w:rtl w:val="0"/>
          <w:lang w:val="en-US"/>
        </w:rPr>
        <w:t>s Hospital and Health Network. April 2004 (Oral Presentation).</w:t>
      </w:r>
    </w:p>
    <w:p>
      <w:pPr>
        <w:pStyle w:val="List Paragraph"/>
        <w:numPr>
          <w:ilvl w:val="0"/>
          <w:numId w:val="8"/>
        </w:numPr>
        <w:bidi w:val="0"/>
        <w:ind w:right="0"/>
        <w:jc w:val="left"/>
        <w:rPr>
          <w:sz w:val="22"/>
          <w:szCs w:val="22"/>
          <w:rtl w:val="0"/>
          <w:lang w:val="en-US"/>
        </w:rPr>
      </w:pPr>
      <w:r>
        <w:rPr>
          <w:b w:val="1"/>
          <w:bCs w:val="1"/>
          <w:sz w:val="22"/>
          <w:szCs w:val="22"/>
          <w:rtl w:val="0"/>
          <w:lang w:val="en-US"/>
        </w:rPr>
        <w:t>Vasquez TL</w:t>
      </w:r>
      <w:r>
        <w:rPr>
          <w:sz w:val="22"/>
          <w:szCs w:val="22"/>
          <w:rtl w:val="0"/>
          <w:lang w:val="en-US"/>
        </w:rPr>
        <w:t>. Anatomy of the Lower Extremity. St. Luke</w:t>
      </w:r>
      <w:r>
        <w:rPr>
          <w:sz w:val="22"/>
          <w:szCs w:val="22"/>
          <w:rtl w:val="0"/>
          <w:lang w:val="en-US"/>
        </w:rPr>
        <w:t>’</w:t>
      </w:r>
      <w:r>
        <w:rPr>
          <w:sz w:val="22"/>
          <w:szCs w:val="22"/>
          <w:rtl w:val="0"/>
          <w:lang w:val="en-US"/>
        </w:rPr>
        <w:t>s Hospital and Health Network. October 2002 (Oral presentation).</w:t>
      </w:r>
    </w:p>
    <w:p>
      <w:pPr>
        <w:pStyle w:val="List Paragraph"/>
        <w:numPr>
          <w:ilvl w:val="0"/>
          <w:numId w:val="8"/>
        </w:numPr>
        <w:bidi w:val="0"/>
        <w:ind w:right="0"/>
        <w:jc w:val="left"/>
        <w:rPr>
          <w:sz w:val="22"/>
          <w:szCs w:val="22"/>
          <w:rtl w:val="0"/>
          <w:lang w:val="en-US"/>
        </w:rPr>
      </w:pPr>
      <w:r>
        <w:rPr>
          <w:b w:val="1"/>
          <w:bCs w:val="1"/>
          <w:sz w:val="22"/>
          <w:szCs w:val="22"/>
          <w:rtl w:val="0"/>
          <w:lang w:val="en-US"/>
        </w:rPr>
        <w:t>Vasquez TL</w:t>
      </w:r>
      <w:r>
        <w:rPr>
          <w:sz w:val="22"/>
          <w:szCs w:val="22"/>
          <w:rtl w:val="0"/>
          <w:lang w:val="en-US"/>
        </w:rPr>
        <w:t>. Anatomy of the Upper Extremity. St. Luke</w:t>
      </w:r>
      <w:r>
        <w:rPr>
          <w:sz w:val="22"/>
          <w:szCs w:val="22"/>
          <w:rtl w:val="0"/>
          <w:lang w:val="en-US"/>
        </w:rPr>
        <w:t>’</w:t>
      </w:r>
      <w:r>
        <w:rPr>
          <w:sz w:val="22"/>
          <w:szCs w:val="22"/>
          <w:rtl w:val="0"/>
          <w:lang w:val="en-US"/>
        </w:rPr>
        <w:t>s Hospital and Health Network. September 2004 (Oral presentation).</w:t>
      </w:r>
    </w:p>
    <w:p>
      <w:pPr>
        <w:pStyle w:val="List Paragraph"/>
        <w:numPr>
          <w:ilvl w:val="0"/>
          <w:numId w:val="8"/>
        </w:numPr>
        <w:bidi w:val="0"/>
        <w:ind w:right="0"/>
        <w:jc w:val="left"/>
        <w:rPr>
          <w:sz w:val="22"/>
          <w:szCs w:val="22"/>
          <w:rtl w:val="0"/>
          <w:lang w:val="en-US"/>
        </w:rPr>
      </w:pPr>
      <w:r>
        <w:rPr>
          <w:b w:val="1"/>
          <w:bCs w:val="1"/>
          <w:sz w:val="22"/>
          <w:szCs w:val="22"/>
          <w:rtl w:val="0"/>
          <w:lang w:val="en-US"/>
        </w:rPr>
        <w:t>Vasquez TL</w:t>
      </w:r>
      <w:r>
        <w:rPr>
          <w:sz w:val="22"/>
          <w:szCs w:val="22"/>
          <w:rtl w:val="0"/>
          <w:lang w:val="en-US"/>
        </w:rPr>
        <w:t>. Plastic Surgery and the Trauma Patient: Then and Now. Issues in Trauma Care 2019. Annual Burn Foundation Lecture Series. September 2019 (Oral presentation).</w:t>
      </w:r>
    </w:p>
    <w:p>
      <w:pPr>
        <w:pStyle w:val="List Paragraph"/>
        <w:numPr>
          <w:ilvl w:val="0"/>
          <w:numId w:val="8"/>
        </w:numPr>
        <w:bidi w:val="0"/>
        <w:ind w:right="0"/>
        <w:jc w:val="left"/>
        <w:rPr>
          <w:sz w:val="22"/>
          <w:szCs w:val="22"/>
          <w:rtl w:val="0"/>
          <w:lang w:val="en-US"/>
        </w:rPr>
      </w:pPr>
      <w:r>
        <w:rPr>
          <w:b w:val="1"/>
          <w:bCs w:val="1"/>
          <w:sz w:val="22"/>
          <w:szCs w:val="22"/>
          <w:rtl w:val="0"/>
          <w:lang w:val="en-US"/>
        </w:rPr>
        <w:t>Vasquez TL</w:t>
      </w:r>
      <w:r>
        <w:rPr>
          <w:sz w:val="22"/>
          <w:szCs w:val="22"/>
          <w:rtl w:val="0"/>
          <w:lang w:val="en-US"/>
        </w:rPr>
        <w:t>. Plastic Surgery Introduction Community Experience. Grand Rounds Bridgeport Hospital 2011</w:t>
      </w:r>
    </w:p>
    <w:p>
      <w:pPr>
        <w:pStyle w:val="List Paragraph"/>
        <w:rPr>
          <w:sz w:val="22"/>
          <w:szCs w:val="22"/>
        </w:rPr>
      </w:pPr>
      <w:r>
        <w:rPr>
          <w:b w:val="1"/>
          <w:bCs w:val="1"/>
          <w:sz w:val="22"/>
          <w:szCs w:val="22"/>
          <w:rtl w:val="0"/>
          <w:lang w:val="en-US"/>
        </w:rPr>
        <w:t>Vasquez TL</w:t>
      </w:r>
      <w:r>
        <w:rPr>
          <w:sz w:val="22"/>
          <w:szCs w:val="22"/>
          <w:rtl w:val="0"/>
          <w:lang w:val="en-US"/>
        </w:rPr>
        <w:t xml:space="preserve">. Body Contouring After Weight Loss </w:t>
      </w:r>
      <w:r>
        <w:rPr>
          <w:sz w:val="22"/>
          <w:szCs w:val="22"/>
          <w:rtl w:val="0"/>
          <w:lang w:val="en-US"/>
        </w:rPr>
        <w:t xml:space="preserve">– </w:t>
      </w:r>
      <w:r>
        <w:rPr>
          <w:sz w:val="22"/>
          <w:szCs w:val="22"/>
          <w:rtl w:val="0"/>
          <w:lang w:val="en-US"/>
        </w:rPr>
        <w:t>An Overview. St. Vincent</w:t>
      </w:r>
      <w:r>
        <w:rPr>
          <w:sz w:val="22"/>
          <w:szCs w:val="22"/>
          <w:rtl w:val="0"/>
          <w:lang w:val="en-US"/>
        </w:rPr>
        <w:t>’</w:t>
      </w:r>
      <w:r>
        <w:rPr>
          <w:sz w:val="22"/>
          <w:szCs w:val="22"/>
          <w:rtl w:val="0"/>
          <w:lang w:val="en-US"/>
        </w:rPr>
        <w:t>s Hospital Bariatric Patient Support Group. August 2009 (oral presentation).</w:t>
      </w:r>
      <w:bookmarkEnd w:id="12"/>
    </w:p>
    <w:p>
      <w:pPr>
        <w:pStyle w:val="List Paragraph"/>
        <w:ind w:hanging="360"/>
        <w:rPr>
          <w:del w:id="13" w:date="2026-06-17T13:00:18Z" w:author="Tito Vasquez MD"/>
        </w:rPr>
      </w:pPr>
    </w:p>
    <w:p>
      <w:pPr>
        <w:pStyle w:val="List Paragraph"/>
        <w:ind w:hanging="360"/>
        <w:rPr>
          <w:sz w:val="22"/>
          <w:szCs w:val="22"/>
          <w:shd w:val="clear" w:color="auto" w:fill="ffff00"/>
        </w:rPr>
      </w:pPr>
      <w:r>
        <w:rPr>
          <w:rtl w:val="0"/>
          <w:lang w:val="en-US"/>
        </w:rPr>
        <w:t>7</w:t>
      </w:r>
      <w:ins w:id="14" w:date="2026-06-22T09:07:25Z" w:author="Tito Vasquez MD">
        <w:r>
          <w:rPr>
            <w:rtl w:val="0"/>
            <w:lang w:val="en-US"/>
          </w:rPr>
          <w:t>.</w:t>
        </w:r>
      </w:ins>
      <w:r>
        <w:tab/>
      </w:r>
      <w:r>
        <w:rPr>
          <w:sz w:val="22"/>
          <w:szCs w:val="22"/>
          <w:rtl w:val="0"/>
          <w:lang w:val="en-US"/>
        </w:rPr>
        <w:t xml:space="preserve">Noel OF, Perez PF, Ramy AR, Kochen A, Matthew A, Temple B, Addagatla K, Thomson G , </w:t>
      </w:r>
      <w:r>
        <w:rPr>
          <w:b w:val="1"/>
          <w:bCs w:val="1"/>
          <w:sz w:val="22"/>
          <w:szCs w:val="22"/>
          <w:rtl w:val="0"/>
          <w:lang w:val="en-US"/>
        </w:rPr>
        <w:t>Vasquez TL</w:t>
      </w:r>
      <w:r>
        <w:rPr>
          <w:sz w:val="22"/>
          <w:szCs w:val="22"/>
          <w:rtl w:val="0"/>
          <w:lang w:val="en-US"/>
        </w:rPr>
        <w:t>, St</w:t>
      </w:r>
      <w:r>
        <w:rPr>
          <w:sz w:val="22"/>
          <w:szCs w:val="22"/>
          <w:rtl w:val="0"/>
          <w:lang w:val="en-US"/>
        </w:rPr>
        <w:t>ö</w:t>
      </w:r>
      <w:r>
        <w:rPr>
          <w:sz w:val="22"/>
          <w:szCs w:val="22"/>
          <w:rtl w:val="0"/>
          <w:lang w:val="en-US"/>
        </w:rPr>
        <w:t>gner V, Hsia H, Prsic A. Leveraging Novel Technologies to Establish a Microsurgery Simulation Tool (MicroLive) for the Surgical Trainee. May 9, 2025 Yale Research Day.  Division of Plastic Surgery, Department of Surgery, Yale School of Medicine, New Haven, CT, US Won best clinical research award</w:t>
      </w:r>
    </w:p>
    <w:p>
      <w:pPr>
        <w:pStyle w:val="List Paragraph"/>
        <w:tabs>
          <w:tab w:val="left" w:pos="1440"/>
        </w:tabs>
        <w:ind w:left="0" w:firstLine="0"/>
        <w:rPr>
          <w:sz w:val="22"/>
          <w:szCs w:val="22"/>
        </w:rPr>
      </w:pPr>
    </w:p>
    <w:p>
      <w:pPr>
        <w:pStyle w:val="List Paragraph"/>
        <w:tabs>
          <w:tab w:val="left" w:pos="1440"/>
        </w:tabs>
        <w:rPr>
          <w:sz w:val="22"/>
          <w:szCs w:val="22"/>
        </w:rPr>
      </w:pPr>
    </w:p>
    <w:p>
      <w:pPr>
        <w:pStyle w:val="Body A"/>
        <w:spacing w:after="160" w:line="259" w:lineRule="auto"/>
        <w:rPr>
          <w:b w:val="1"/>
          <w:bCs w:val="1"/>
          <w:sz w:val="22"/>
          <w:szCs w:val="22"/>
        </w:rPr>
      </w:pPr>
    </w:p>
    <w:p>
      <w:pPr>
        <w:pStyle w:val="Body A"/>
        <w:spacing w:after="160" w:line="259" w:lineRule="auto"/>
        <w:rPr>
          <w:b w:val="1"/>
          <w:bCs w:val="1"/>
          <w:sz w:val="22"/>
          <w:szCs w:val="22"/>
          <w:lang w:val="en-US"/>
        </w:rPr>
      </w:pPr>
      <w:r>
        <w:rPr>
          <w:b w:val="1"/>
          <w:bCs w:val="1"/>
          <w:sz w:val="22"/>
          <w:szCs w:val="22"/>
          <w:rtl w:val="0"/>
          <w:lang w:val="en-US"/>
        </w:rPr>
        <w:t>Professional Service</w:t>
      </w:r>
    </w:p>
    <w:p>
      <w:pPr>
        <w:pStyle w:val="Body A"/>
        <w:tabs>
          <w:tab w:val="left" w:pos="1440"/>
        </w:tabs>
        <w:rPr>
          <w:rFonts w:ascii="Times Roman" w:cs="Times Roman" w:hAnsi="Times Roman" w:eastAsia="Times Roman"/>
          <w:b w:val="1"/>
          <w:bCs w:val="1"/>
          <w:i w:val="1"/>
          <w:iCs w:val="1"/>
          <w:outline w:val="0"/>
          <w:color w:val="ff0000"/>
          <w:sz w:val="22"/>
          <w:szCs w:val="22"/>
          <w:u w:color="ff0000"/>
          <w:lang w:val="en-US"/>
          <w14:textFill>
            <w14:solidFill>
              <w14:srgbClr w14:val="FF0000"/>
            </w14:solidFill>
          </w14:textFill>
        </w:rPr>
      </w:pPr>
      <w:r>
        <w:rPr>
          <w:rFonts w:ascii="Times Roman" w:hAnsi="Times Roman"/>
          <w:b w:val="1"/>
          <w:bCs w:val="1"/>
          <w:i w:val="1"/>
          <w:iCs w:val="1"/>
          <w:sz w:val="22"/>
          <w:szCs w:val="22"/>
          <w:rtl w:val="0"/>
          <w:lang w:val="en-US"/>
        </w:rPr>
        <w:t xml:space="preserve">Peer Review Groups/Grant Study Sections: </w:t>
      </w:r>
    </w:p>
    <w:p>
      <w:pPr>
        <w:pStyle w:val="Body A"/>
        <w:tabs>
          <w:tab w:val="left" w:pos="1440"/>
        </w:tabs>
        <w:rPr>
          <w:sz w:val="22"/>
          <w:szCs w:val="22"/>
        </w:rPr>
      </w:pPr>
    </w:p>
    <w:p>
      <w:pPr>
        <w:pStyle w:val="Body A"/>
        <w:tabs>
          <w:tab w:val="left" w:pos="1440"/>
        </w:tabs>
        <w:ind w:left="1440" w:hanging="1440"/>
        <w:rPr>
          <w:rFonts w:ascii="Times Roman" w:cs="Times Roman" w:hAnsi="Times Roman" w:eastAsia="Times Roman"/>
          <w:b w:val="1"/>
          <w:bCs w:val="1"/>
          <w:i w:val="1"/>
          <w:iCs w:val="1"/>
          <w:sz w:val="22"/>
          <w:szCs w:val="22"/>
          <w:lang w:val="en-US"/>
        </w:rPr>
      </w:pPr>
      <w:r>
        <w:rPr>
          <w:rFonts w:ascii="Times Roman" w:hAnsi="Times Roman"/>
          <w:b w:val="1"/>
          <w:bCs w:val="1"/>
          <w:i w:val="1"/>
          <w:iCs w:val="1"/>
          <w:sz w:val="22"/>
          <w:szCs w:val="22"/>
          <w:rtl w:val="0"/>
          <w:lang w:val="en-US"/>
        </w:rPr>
        <w:t>Journals:</w:t>
      </w:r>
    </w:p>
    <w:p>
      <w:pPr>
        <w:pStyle w:val="Body A"/>
        <w:tabs>
          <w:tab w:val="left" w:pos="1440"/>
        </w:tabs>
        <w:rPr>
          <w:sz w:val="22"/>
          <w:szCs w:val="22"/>
          <w:u w:val="single"/>
          <w:lang w:val="en-US"/>
        </w:rPr>
      </w:pPr>
      <w:r>
        <w:rPr>
          <w:sz w:val="22"/>
          <w:szCs w:val="22"/>
          <w:u w:val="single"/>
          <w:rtl w:val="0"/>
          <w:lang w:val="en-US"/>
        </w:rPr>
        <w:t>Editorial Boards</w:t>
      </w:r>
    </w:p>
    <w:p>
      <w:pPr>
        <w:pStyle w:val="Body A"/>
        <w:tabs>
          <w:tab w:val="left" w:pos="1440"/>
        </w:tabs>
        <w:ind w:left="1440" w:hanging="1440"/>
        <w:rPr>
          <w:sz w:val="22"/>
          <w:szCs w:val="22"/>
        </w:rPr>
      </w:pPr>
    </w:p>
    <w:p>
      <w:pPr>
        <w:pStyle w:val="Body A"/>
        <w:tabs>
          <w:tab w:val="left" w:pos="1440"/>
        </w:tabs>
        <w:ind w:left="1440" w:hanging="1440"/>
        <w:rPr>
          <w:sz w:val="22"/>
          <w:szCs w:val="22"/>
          <w:u w:val="single"/>
          <w:lang w:val="en-US"/>
        </w:rPr>
      </w:pPr>
      <w:r>
        <w:rPr>
          <w:sz w:val="22"/>
          <w:szCs w:val="22"/>
          <w:u w:val="single"/>
          <w:rtl w:val="0"/>
          <w:lang w:val="en-US"/>
        </w:rPr>
        <w:t>Reviewer</w:t>
      </w:r>
    </w:p>
    <w:p>
      <w:pPr>
        <w:pStyle w:val="Body A"/>
        <w:tabs>
          <w:tab w:val="left" w:pos="1440"/>
        </w:tabs>
        <w:ind w:left="1440" w:hanging="1440"/>
        <w:rPr>
          <w:sz w:val="22"/>
          <w:szCs w:val="22"/>
        </w:rPr>
      </w:pPr>
      <w:r>
        <w:rPr>
          <w:sz w:val="22"/>
          <w:szCs w:val="22"/>
          <w:rtl w:val="0"/>
          <w:lang w:val="en-US"/>
        </w:rPr>
        <w:t xml:space="preserve">Book Review: </w:t>
        <w:tab/>
      </w:r>
      <w:r>
        <w:rPr>
          <w:sz w:val="22"/>
          <w:szCs w:val="22"/>
          <w:u w:val="single"/>
          <w:rtl w:val="0"/>
          <w:lang w:val="en-US"/>
        </w:rPr>
        <w:t>Clinical Nutrition: Parenteral Nutrition, 3</w:t>
      </w:r>
      <w:r>
        <w:rPr>
          <w:sz w:val="22"/>
          <w:szCs w:val="22"/>
          <w:u w:val="single"/>
          <w:vertAlign w:val="superscript"/>
          <w:rtl w:val="0"/>
          <w:lang w:val="it-IT"/>
        </w:rPr>
        <w:t>rd</w:t>
      </w:r>
      <w:r>
        <w:rPr>
          <w:sz w:val="22"/>
          <w:szCs w:val="22"/>
          <w:u w:val="single"/>
          <w:rtl w:val="0"/>
          <w:lang w:val="it-IT"/>
        </w:rPr>
        <w:t xml:space="preserve"> ed.,</w:t>
      </w:r>
      <w:r>
        <w:rPr>
          <w:sz w:val="22"/>
          <w:szCs w:val="22"/>
          <w:rtl w:val="0"/>
          <w:lang w:val="en-US"/>
        </w:rPr>
        <w:t xml:space="preserve"> Current Surgery May/June 2002, 59(3)</w:t>
      </w:r>
    </w:p>
    <w:p>
      <w:pPr>
        <w:pStyle w:val="Body A"/>
        <w:tabs>
          <w:tab w:val="left" w:pos="1440"/>
        </w:tabs>
        <w:ind w:left="1440" w:hanging="1440"/>
        <w:rPr>
          <w:sz w:val="22"/>
          <w:szCs w:val="22"/>
          <w:lang w:val="en-US"/>
        </w:rPr>
      </w:pPr>
      <w:r>
        <w:rPr>
          <w:sz w:val="22"/>
          <w:szCs w:val="22"/>
          <w:rtl w:val="0"/>
          <w:lang w:val="en-US"/>
        </w:rPr>
        <w:t>Book Review:</w:t>
        <w:tab/>
      </w:r>
      <w:r>
        <w:rPr>
          <w:sz w:val="22"/>
          <w:szCs w:val="22"/>
          <w:u w:val="single"/>
          <w:rtl w:val="0"/>
          <w:lang w:val="en-US"/>
        </w:rPr>
        <w:t>Common Sense Emergency Abdominal Surgery</w:t>
      </w:r>
      <w:r>
        <w:rPr>
          <w:sz w:val="22"/>
          <w:szCs w:val="22"/>
          <w:rtl w:val="0"/>
          <w:lang w:val="en-US"/>
        </w:rPr>
        <w:t>, Current Surgery Nov/Dec 2001, 58(6)</w:t>
      </w:r>
    </w:p>
    <w:p>
      <w:pPr>
        <w:pStyle w:val="Body A"/>
        <w:tabs>
          <w:tab w:val="left" w:pos="1440"/>
        </w:tabs>
        <w:rPr>
          <w:lang w:val="en-US"/>
        </w:rPr>
      </w:pPr>
    </w:p>
    <w:p>
      <w:pPr>
        <w:pStyle w:val="Body A"/>
        <w:tabs>
          <w:tab w:val="left" w:pos="1440"/>
        </w:tabs>
        <w:ind w:left="1440" w:hanging="1440"/>
        <w:rPr>
          <w:rFonts w:ascii="Times Roman" w:cs="Times Roman" w:hAnsi="Times Roman" w:eastAsia="Times Roman"/>
          <w:b w:val="1"/>
          <w:bCs w:val="1"/>
          <w:i w:val="1"/>
          <w:iCs w:val="1"/>
          <w:sz w:val="22"/>
          <w:szCs w:val="22"/>
          <w:lang w:val="en-US"/>
        </w:rPr>
      </w:pPr>
      <w:r>
        <w:rPr>
          <w:rFonts w:ascii="Times Roman" w:hAnsi="Times Roman"/>
          <w:b w:val="1"/>
          <w:bCs w:val="1"/>
          <w:i w:val="1"/>
          <w:iCs w:val="1"/>
          <w:sz w:val="22"/>
          <w:szCs w:val="22"/>
          <w:rtl w:val="0"/>
          <w:lang w:val="en-US"/>
        </w:rPr>
        <w:t xml:space="preserve">Professional Organizations: </w:t>
      </w:r>
    </w:p>
    <w:p>
      <w:pPr>
        <w:pStyle w:val="Body A"/>
        <w:tabs>
          <w:tab w:val="left" w:pos="1440"/>
        </w:tabs>
        <w:rPr>
          <w:sz w:val="22"/>
          <w:szCs w:val="22"/>
        </w:rPr>
      </w:pPr>
    </w:p>
    <w:p>
      <w:pPr>
        <w:pStyle w:val="Body A"/>
        <w:tabs>
          <w:tab w:val="left" w:pos="1440"/>
        </w:tabs>
        <w:ind w:left="1440" w:hanging="1440"/>
        <w:rPr>
          <w:sz w:val="22"/>
          <w:szCs w:val="22"/>
          <w:lang w:val="en-US"/>
        </w:rPr>
      </w:pPr>
      <w:r>
        <w:rPr>
          <w:sz w:val="22"/>
          <w:szCs w:val="22"/>
          <w:rtl w:val="0"/>
          <w:lang w:val="en-US"/>
        </w:rPr>
        <w:t>2004-2007</w:t>
        <w:tab/>
        <w:t>American Medical Association</w:t>
      </w:r>
    </w:p>
    <w:p>
      <w:pPr>
        <w:pStyle w:val="Body A"/>
        <w:tabs>
          <w:tab w:val="left" w:pos="1440"/>
        </w:tabs>
        <w:ind w:left="1440" w:hanging="1440"/>
        <w:rPr>
          <w:sz w:val="22"/>
          <w:szCs w:val="22"/>
          <w:lang w:val="en-US"/>
        </w:rPr>
      </w:pPr>
      <w:r>
        <w:rPr>
          <w:sz w:val="22"/>
          <w:szCs w:val="22"/>
          <w:rtl w:val="0"/>
          <w:lang w:val="en-US"/>
        </w:rPr>
        <w:t>2009-2013</w:t>
        <w:tab/>
        <w:t>American Society for Surgery of the Hand</w:t>
      </w:r>
    </w:p>
    <w:p>
      <w:pPr>
        <w:pStyle w:val="Body A"/>
        <w:tabs>
          <w:tab w:val="left" w:pos="1440"/>
        </w:tabs>
        <w:ind w:left="1440" w:hanging="1440"/>
        <w:rPr>
          <w:sz w:val="22"/>
          <w:szCs w:val="22"/>
          <w:lang w:val="en-US"/>
        </w:rPr>
      </w:pPr>
      <w:r>
        <w:rPr>
          <w:sz w:val="22"/>
          <w:szCs w:val="22"/>
          <w:rtl w:val="0"/>
          <w:lang w:val="en-US"/>
        </w:rPr>
        <w:t>2009-present</w:t>
        <w:tab/>
        <w:t>American Society of Plastic Surgeons</w:t>
      </w:r>
    </w:p>
    <w:p>
      <w:pPr>
        <w:pStyle w:val="Body A"/>
        <w:tabs>
          <w:tab w:val="left" w:pos="1440"/>
        </w:tabs>
        <w:ind w:left="1440" w:hanging="1440"/>
        <w:rPr>
          <w:sz w:val="22"/>
          <w:szCs w:val="22"/>
          <w:lang w:val="en-US"/>
        </w:rPr>
      </w:pPr>
      <w:r>
        <w:rPr>
          <w:sz w:val="22"/>
          <w:szCs w:val="22"/>
          <w:rtl w:val="0"/>
          <w:lang w:val="en-US"/>
        </w:rPr>
        <w:t>2009-present</w:t>
        <w:tab/>
        <w:t>Fairfield County Medical Association</w:t>
      </w:r>
    </w:p>
    <w:p>
      <w:pPr>
        <w:pStyle w:val="Body A"/>
        <w:tabs>
          <w:tab w:val="left" w:pos="1440"/>
        </w:tabs>
        <w:ind w:left="1440" w:hanging="1440"/>
        <w:rPr>
          <w:b w:val="1"/>
          <w:bCs w:val="1"/>
          <w:sz w:val="22"/>
          <w:szCs w:val="22"/>
          <w:lang w:val="en-US"/>
        </w:rPr>
      </w:pPr>
      <w:r>
        <w:rPr>
          <w:sz w:val="22"/>
          <w:szCs w:val="22"/>
          <w:rtl w:val="0"/>
          <w:lang w:val="en-US"/>
        </w:rPr>
        <w:t>2005-2009</w:t>
        <w:tab/>
        <w:t>Connecticut State Medical Society</w:t>
      </w:r>
    </w:p>
    <w:p>
      <w:pPr>
        <w:pStyle w:val="Body A"/>
        <w:tabs>
          <w:tab w:val="left" w:pos="1440"/>
        </w:tabs>
        <w:ind w:left="1440" w:hanging="1440"/>
        <w:rPr>
          <w:sz w:val="22"/>
          <w:szCs w:val="22"/>
          <w:lang w:val="en-US"/>
        </w:rPr>
      </w:pPr>
      <w:r>
        <w:rPr>
          <w:sz w:val="22"/>
          <w:szCs w:val="22"/>
          <w:rtl w:val="0"/>
          <w:lang w:val="en-US"/>
        </w:rPr>
        <w:t>2010-present</w:t>
        <w:tab/>
        <w:t>American Society for Aesthetic Plastic Surgery</w:t>
      </w:r>
    </w:p>
    <w:p>
      <w:pPr>
        <w:pStyle w:val="Body A"/>
        <w:tabs>
          <w:tab w:val="left" w:pos="1440"/>
        </w:tabs>
        <w:rPr>
          <w:sz w:val="22"/>
          <w:szCs w:val="22"/>
          <w:lang w:val="en-US"/>
        </w:rPr>
      </w:pPr>
      <w:r>
        <w:rPr>
          <w:sz w:val="22"/>
          <w:szCs w:val="22"/>
          <w:rtl w:val="0"/>
          <w:lang w:val="en-US"/>
        </w:rPr>
        <w:t>2013-present</w:t>
        <w:tab/>
        <w:t>Fellow, American College of Surgeons</w:t>
      </w:r>
    </w:p>
    <w:p>
      <w:pPr>
        <w:pStyle w:val="Body A"/>
        <w:tabs>
          <w:tab w:val="left" w:pos="1440"/>
        </w:tabs>
        <w:rPr>
          <w:sz w:val="22"/>
          <w:szCs w:val="22"/>
        </w:rPr>
      </w:pPr>
    </w:p>
    <w:p>
      <w:pPr>
        <w:pStyle w:val="Body A"/>
        <w:tabs>
          <w:tab w:val="left" w:pos="1440"/>
        </w:tabs>
        <w:rPr>
          <w:sz w:val="22"/>
          <w:szCs w:val="22"/>
        </w:rPr>
      </w:pPr>
    </w:p>
    <w:p>
      <w:pPr>
        <w:pStyle w:val="Body A"/>
        <w:tabs>
          <w:tab w:val="left" w:pos="1440"/>
        </w:tabs>
        <w:rPr>
          <w:sz w:val="22"/>
          <w:szCs w:val="22"/>
          <w:u w:val="single"/>
          <w:lang w:val="fr-FR"/>
        </w:rPr>
      </w:pPr>
      <w:r>
        <w:rPr>
          <w:sz w:val="22"/>
          <w:szCs w:val="22"/>
          <w:u w:val="single"/>
          <w:rtl w:val="0"/>
          <w:lang w:val="fr-FR"/>
        </w:rPr>
        <w:t>Inactive/Past</w:t>
      </w:r>
    </w:p>
    <w:p>
      <w:pPr>
        <w:pStyle w:val="Body A"/>
        <w:tabs>
          <w:tab w:val="left" w:pos="1440"/>
        </w:tabs>
        <w:ind w:left="1440" w:hanging="1440"/>
        <w:rPr>
          <w:sz w:val="22"/>
          <w:szCs w:val="22"/>
          <w:lang w:val="en-US"/>
        </w:rPr>
      </w:pPr>
      <w:r>
        <w:rPr>
          <w:sz w:val="22"/>
          <w:szCs w:val="22"/>
          <w:rtl w:val="0"/>
          <w:lang w:val="en-US"/>
        </w:rPr>
        <w:tab/>
        <w:t>Medical Society of the State of New York</w:t>
      </w:r>
    </w:p>
    <w:p>
      <w:pPr>
        <w:pStyle w:val="Body A"/>
        <w:tabs>
          <w:tab w:val="left" w:pos="1440"/>
        </w:tabs>
        <w:ind w:left="1440" w:hanging="1440"/>
        <w:rPr>
          <w:sz w:val="22"/>
          <w:szCs w:val="22"/>
          <w:lang w:val="en-US"/>
        </w:rPr>
      </w:pPr>
      <w:r>
        <w:rPr>
          <w:sz w:val="22"/>
          <w:szCs w:val="22"/>
          <w:rtl w:val="0"/>
          <w:lang w:val="en-US"/>
        </w:rPr>
        <w:tab/>
        <w:t>President/Co-founder, Military Medical Students Association, NYMC Chapter</w:t>
      </w:r>
    </w:p>
    <w:p>
      <w:pPr>
        <w:pStyle w:val="Body A"/>
        <w:tabs>
          <w:tab w:val="left" w:pos="1440"/>
        </w:tabs>
        <w:ind w:left="1440" w:hanging="1440"/>
        <w:rPr>
          <w:sz w:val="22"/>
          <w:szCs w:val="22"/>
          <w:lang w:val="en-US"/>
        </w:rPr>
      </w:pPr>
      <w:r>
        <w:rPr>
          <w:sz w:val="22"/>
          <w:szCs w:val="22"/>
          <w:rtl w:val="0"/>
          <w:lang w:val="en-US"/>
        </w:rPr>
        <w:tab/>
        <w:t>Member, Society of American Gastrointestinal and Endoscopic Surgeons</w:t>
      </w:r>
    </w:p>
    <w:p>
      <w:pPr>
        <w:pStyle w:val="Body A"/>
        <w:tabs>
          <w:tab w:val="left" w:pos="1440"/>
        </w:tabs>
        <w:ind w:left="1440" w:hanging="1440"/>
        <w:rPr>
          <w:sz w:val="22"/>
          <w:szCs w:val="22"/>
          <w:lang w:val="en-US"/>
        </w:rPr>
      </w:pPr>
      <w:r>
        <w:rPr>
          <w:sz w:val="22"/>
          <w:szCs w:val="22"/>
          <w:rtl w:val="0"/>
          <w:lang w:val="en-US"/>
        </w:rPr>
        <w:tab/>
        <w:t>Member, Northeastern Society of Plastic Surgeons</w:t>
      </w:r>
    </w:p>
    <w:p>
      <w:pPr>
        <w:pStyle w:val="Body A"/>
        <w:tabs>
          <w:tab w:val="left" w:pos="1440"/>
        </w:tabs>
        <w:ind w:left="1440" w:hanging="1440"/>
        <w:rPr>
          <w:sz w:val="22"/>
          <w:szCs w:val="22"/>
        </w:rPr>
      </w:pPr>
    </w:p>
    <w:p>
      <w:pPr>
        <w:pStyle w:val="Body A"/>
        <w:tabs>
          <w:tab w:val="left" w:pos="1440"/>
        </w:tabs>
        <w:rPr>
          <w:sz w:val="22"/>
          <w:szCs w:val="22"/>
        </w:rPr>
      </w:pPr>
    </w:p>
    <w:p>
      <w:pPr>
        <w:pStyle w:val="Body A"/>
        <w:tabs>
          <w:tab w:val="left" w:pos="1440"/>
        </w:tabs>
        <w:ind w:left="1440" w:hanging="1440"/>
        <w:rPr>
          <w:rFonts w:ascii="Times Roman" w:cs="Times Roman" w:hAnsi="Times Roman" w:eastAsia="Times Roman"/>
          <w:i w:val="1"/>
          <w:iCs w:val="1"/>
          <w:caps w:val="1"/>
          <w:sz w:val="22"/>
          <w:szCs w:val="22"/>
        </w:rPr>
      </w:pPr>
      <w:bookmarkStart w:name="OLE_LINK7" w:id="15"/>
      <w:r>
        <w:rPr>
          <w:rFonts w:ascii="Times Roman" w:hAnsi="Times Roman"/>
          <w:b w:val="1"/>
          <w:bCs w:val="1"/>
          <w:i w:val="1"/>
          <w:iCs w:val="1"/>
          <w:sz w:val="22"/>
          <w:szCs w:val="22"/>
          <w:rtl w:val="0"/>
          <w:lang w:val="en-US"/>
        </w:rPr>
        <w:t>Y</w:t>
      </w:r>
      <w:bookmarkEnd w:id="15"/>
      <w:bookmarkStart w:name="OLE_LINK8" w:id="16"/>
      <w:r>
        <w:rPr>
          <w:rFonts w:ascii="Times Roman" w:hAnsi="Times Roman"/>
          <w:b w:val="1"/>
          <w:bCs w:val="1"/>
          <w:i w:val="1"/>
          <w:iCs w:val="1"/>
          <w:sz w:val="22"/>
          <w:szCs w:val="22"/>
          <w:rtl w:val="0"/>
          <w:lang w:val="it-IT"/>
        </w:rPr>
        <w:t xml:space="preserve">ale University/Bridgeport Hospital:  </w:t>
      </w:r>
    </w:p>
    <w:p>
      <w:pPr>
        <w:pStyle w:val="Body A"/>
        <w:tabs>
          <w:tab w:val="left" w:pos="1440"/>
        </w:tabs>
        <w:ind w:left="1440" w:hanging="1440"/>
        <w:rPr>
          <w:rFonts w:ascii="Times Roman" w:cs="Times Roman" w:hAnsi="Times Roman" w:eastAsia="Times Roman"/>
          <w:i w:val="1"/>
          <w:iCs w:val="1"/>
          <w:sz w:val="22"/>
          <w:szCs w:val="22"/>
        </w:rPr>
      </w:pPr>
      <w:r>
        <w:rPr>
          <w:sz w:val="22"/>
          <w:szCs w:val="22"/>
          <w:u w:val="single"/>
          <w:rtl w:val="0"/>
          <w:lang w:val="en-US"/>
        </w:rPr>
        <w:t>Departmental Committee</w:t>
      </w:r>
      <w:bookmarkEnd w:id="16"/>
      <w:r>
        <w:rPr>
          <w:sz w:val="22"/>
          <w:szCs w:val="22"/>
          <w:u w:val="single"/>
          <w:rtl w:val="0"/>
          <w:lang w:val="it-IT"/>
        </w:rPr>
        <w:t>s</w:t>
      </w:r>
    </w:p>
    <w:p>
      <w:pPr>
        <w:pStyle w:val="Body A"/>
        <w:tabs>
          <w:tab w:val="left" w:pos="1440"/>
        </w:tabs>
        <w:ind w:left="1440" w:hanging="1440"/>
        <w:rPr>
          <w:sz w:val="22"/>
          <w:szCs w:val="22"/>
        </w:rPr>
      </w:pPr>
    </w:p>
    <w:p>
      <w:pPr>
        <w:pStyle w:val="Heading 3"/>
        <w:tabs>
          <w:tab w:val="left" w:pos="1440"/>
          <w:tab w:val="clear" w:pos="1980"/>
          <w:tab w:val="clear" w:pos="2790"/>
          <w:tab w:val="clear" w:pos="6300"/>
        </w:tabs>
        <w:ind w:left="1440" w:hanging="1440"/>
        <w:rPr>
          <w:rFonts w:ascii="Calibri" w:cs="Calibri" w:hAnsi="Calibri" w:eastAsia="Calibri"/>
          <w:b w:val="0"/>
          <w:bCs w:val="0"/>
          <w:u w:val="single"/>
        </w:rPr>
      </w:pPr>
      <w:r>
        <w:rPr>
          <w:rFonts w:ascii="Calibri" w:hAnsi="Calibri"/>
          <w:b w:val="0"/>
          <w:bCs w:val="0"/>
          <w:u w:val="single"/>
          <w:rtl w:val="0"/>
          <w:lang w:val="en-US"/>
        </w:rPr>
        <w:t>Hospital Committees</w:t>
      </w:r>
    </w:p>
    <w:p>
      <w:pPr>
        <w:pStyle w:val="Body Text Indent 3"/>
        <w:tabs>
          <w:tab w:val="left" w:pos="1440"/>
          <w:tab w:val="clear" w:pos="1980"/>
          <w:tab w:val="clear" w:pos="2790"/>
          <w:tab w:val="clear" w:pos="6300"/>
        </w:tabs>
        <w:ind w:left="1440" w:hanging="1440"/>
        <w:rPr>
          <w:rFonts w:ascii="Calibri" w:cs="Calibri" w:hAnsi="Calibri" w:eastAsia="Calibri"/>
          <w:outline w:val="0"/>
          <w:color w:val="000000"/>
          <w:u w:color="000000"/>
          <w14:textFill>
            <w14:solidFill>
              <w14:srgbClr w14:val="000000"/>
            </w14:solidFill>
          </w14:textFill>
        </w:rPr>
      </w:pPr>
      <w:bookmarkStart w:name="OLE_LINK10" w:id="17"/>
      <w:r>
        <w:rPr>
          <w:rFonts w:ascii="Calibri" w:hAnsi="Calibri"/>
          <w:outline w:val="0"/>
          <w:color w:val="000000"/>
          <w:u w:color="000000"/>
          <w:rtl w:val="0"/>
          <w:lang w:val="en-US"/>
          <w14:textFill>
            <w14:solidFill>
              <w14:srgbClr w14:val="000000"/>
            </w14:solidFill>
          </w14:textFill>
        </w:rPr>
        <w:t>2</w:t>
      </w:r>
      <w:bookmarkEnd w:id="17"/>
      <w:bookmarkStart w:name="OLE_LINK9" w:id="18"/>
      <w:r>
        <w:rPr>
          <w:rFonts w:ascii="Calibri" w:hAnsi="Calibri"/>
          <w:outline w:val="0"/>
          <w:color w:val="000000"/>
          <w:u w:color="000000"/>
          <w:rtl w:val="0"/>
          <w:lang w:val="en-US"/>
          <w14:textFill>
            <w14:solidFill>
              <w14:srgbClr w14:val="000000"/>
            </w14:solidFill>
          </w14:textFill>
        </w:rPr>
        <w:t>013-2018</w:t>
        <w:tab/>
        <w:t>Member-at-Large, Medical Staff Executive Committee,</w:t>
      </w:r>
    </w:p>
    <w:p>
      <w:pPr>
        <w:pStyle w:val="Body Text Indent 3"/>
        <w:tabs>
          <w:tab w:val="left" w:pos="1440"/>
          <w:tab w:val="clear" w:pos="1980"/>
          <w:tab w:val="clear" w:pos="2790"/>
          <w:tab w:val="clear" w:pos="6300"/>
        </w:tabs>
        <w:ind w:left="1440" w:hanging="144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2017-present</w:t>
        <w:tab/>
        <w:t>Bylaws Committee</w:t>
      </w:r>
    </w:p>
    <w:p>
      <w:pPr>
        <w:pStyle w:val="Body Text Indent 3"/>
        <w:tabs>
          <w:tab w:val="left" w:pos="1440"/>
          <w:tab w:val="clear" w:pos="1980"/>
          <w:tab w:val="clear" w:pos="2790"/>
          <w:tab w:val="clear" w:pos="6300"/>
        </w:tabs>
        <w:ind w:left="1440" w:hanging="144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2017-present</w:t>
        <w:tab/>
        <w:t>Medical Staff Professionalism Committee (MSPC)</w:t>
      </w:r>
    </w:p>
    <w:p>
      <w:pPr>
        <w:pStyle w:val="Body Text Indent 3"/>
        <w:tabs>
          <w:tab w:val="left" w:pos="1440"/>
          <w:tab w:val="clear" w:pos="1980"/>
          <w:tab w:val="clear" w:pos="2790"/>
          <w:tab w:val="clear" w:pos="6300"/>
        </w:tabs>
        <w:ind w:left="1440" w:hanging="144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2018-present</w:t>
        <w:tab/>
        <w:t>Leadership Committee</w:t>
      </w:r>
    </w:p>
    <w:p>
      <w:pPr>
        <w:pStyle w:val="Body Text Indent 3"/>
        <w:tabs>
          <w:tab w:val="left" w:pos="1440"/>
          <w:tab w:val="clear" w:pos="1980"/>
          <w:tab w:val="clear" w:pos="2790"/>
          <w:tab w:val="clear" w:pos="6300"/>
        </w:tabs>
        <w:ind w:left="1440" w:hanging="144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2020-2021</w:t>
        <w:tab/>
        <w:t>Professionalism Practice Evaluation Committe</w:t>
      </w:r>
      <w:bookmarkEnd w:id="18"/>
      <w:r>
        <w:rPr>
          <w:rFonts w:ascii="Calibri" w:hAnsi="Calibri"/>
          <w:outline w:val="0"/>
          <w:color w:val="000000"/>
          <w:u w:color="000000"/>
          <w:rtl w:val="0"/>
          <w:lang w:val="en-US"/>
          <w14:textFill>
            <w14:solidFill>
              <w14:srgbClr w14:val="000000"/>
            </w14:solidFill>
          </w14:textFill>
        </w:rPr>
        <w:t>e (PPEC)</w:t>
      </w:r>
    </w:p>
    <w:p>
      <w:pPr>
        <w:pStyle w:val="Body Text Indent 3"/>
        <w:tabs>
          <w:tab w:val="left" w:pos="1440"/>
          <w:tab w:val="clear" w:pos="1980"/>
          <w:tab w:val="clear" w:pos="2790"/>
          <w:tab w:val="clear" w:pos="6300"/>
        </w:tabs>
        <w:ind w:left="1440" w:hanging="144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2020-2021</w:t>
        <w:tab/>
        <w:t>Member, Board of Trustees</w:t>
      </w:r>
    </w:p>
    <w:p>
      <w:pPr>
        <w:pStyle w:val="Body Text Indent 3"/>
        <w:tabs>
          <w:tab w:val="left" w:pos="1440"/>
          <w:tab w:val="clear" w:pos="1980"/>
          <w:tab w:val="clear" w:pos="2790"/>
          <w:tab w:val="clear" w:pos="6300"/>
        </w:tabs>
        <w:ind w:left="1440" w:hanging="144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2020-2024</w:t>
        <w:tab/>
        <w:t>Member, Board of Physicians</w:t>
      </w:r>
    </w:p>
    <w:p>
      <w:pPr>
        <w:pStyle w:val="Body Text Indent 3"/>
        <w:tabs>
          <w:tab w:val="left" w:pos="1440"/>
          <w:tab w:val="clear" w:pos="1980"/>
          <w:tab w:val="clear" w:pos="2790"/>
          <w:tab w:val="clear" w:pos="6300"/>
        </w:tabs>
        <w:ind w:left="1440" w:hanging="144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2020-2022</w:t>
        <w:tab/>
        <w:t>Member, Credentials Committee</w:t>
      </w:r>
    </w:p>
    <w:p>
      <w:pPr>
        <w:pStyle w:val="Body A"/>
        <w:tabs>
          <w:tab w:val="left" w:pos="1440"/>
        </w:tabs>
        <w:ind w:left="1440" w:hanging="1440"/>
        <w:rPr>
          <w:sz w:val="22"/>
          <w:szCs w:val="22"/>
          <w:lang w:val="en-US"/>
        </w:rPr>
      </w:pPr>
      <w:r>
        <w:rPr>
          <w:sz w:val="22"/>
          <w:szCs w:val="22"/>
          <w:rtl w:val="0"/>
          <w:lang w:val="en-US"/>
        </w:rPr>
        <w:t>2022-2024</w:t>
        <w:tab/>
        <w:t>Chairman, Credentials Committee, Bridgeport, CT</w:t>
      </w:r>
    </w:p>
    <w:p>
      <w:pPr>
        <w:pStyle w:val="Body A"/>
        <w:tabs>
          <w:tab w:val="left" w:pos="1440"/>
        </w:tabs>
        <w:ind w:left="1440" w:hanging="1440"/>
        <w:rPr>
          <w:sz w:val="22"/>
          <w:szCs w:val="22"/>
          <w:lang w:val="en-US"/>
        </w:rPr>
      </w:pPr>
      <w:r>
        <w:rPr>
          <w:sz w:val="22"/>
          <w:szCs w:val="22"/>
          <w:rtl w:val="0"/>
          <w:lang w:val="en-US"/>
        </w:rPr>
        <w:t>2022-2024</w:t>
        <w:tab/>
        <w:t>Member, Combined Credentials Committee, New Haven CT</w:t>
      </w:r>
    </w:p>
    <w:p>
      <w:pPr>
        <w:pStyle w:val="Body A"/>
        <w:tabs>
          <w:tab w:val="left" w:pos="1440"/>
        </w:tabs>
        <w:ind w:left="1440" w:hanging="1440"/>
        <w:rPr>
          <w:sz w:val="22"/>
          <w:szCs w:val="22"/>
        </w:rPr>
      </w:pPr>
      <w:r>
        <w:rPr>
          <w:sz w:val="22"/>
          <w:szCs w:val="22"/>
          <w:rtl w:val="0"/>
          <w:lang w:val="it-IT"/>
        </w:rPr>
        <w:t>2022-</w:t>
      </w:r>
      <w:r>
        <w:rPr>
          <w:sz w:val="22"/>
          <w:szCs w:val="22"/>
          <w:rtl w:val="0"/>
          <w:lang w:val="en-US"/>
        </w:rPr>
        <w:t>2024</w:t>
        <w:tab/>
        <w:t>Member, Compensation Committee, Yale Surgery, New Haven, CT</w:t>
      </w:r>
    </w:p>
    <w:p>
      <w:pPr>
        <w:pStyle w:val="Body A"/>
        <w:tabs>
          <w:tab w:val="left" w:pos="1440"/>
        </w:tabs>
        <w:ind w:left="1440" w:hanging="1440"/>
        <w:rPr>
          <w:sz w:val="22"/>
          <w:szCs w:val="22"/>
          <w:lang w:val="en-US"/>
        </w:rPr>
      </w:pPr>
      <w:r>
        <w:rPr>
          <w:sz w:val="22"/>
          <w:szCs w:val="22"/>
          <w:rtl w:val="0"/>
          <w:lang w:val="en-US"/>
        </w:rPr>
        <w:t>2022-2024</w:t>
        <w:tab/>
        <w:t>Chairman, Medical Staff Professionalism Committee, Bridgeport, CT</w:t>
      </w:r>
    </w:p>
    <w:p>
      <w:pPr>
        <w:pStyle w:val="Body A"/>
        <w:tabs>
          <w:tab w:val="left" w:pos="1440"/>
        </w:tabs>
        <w:ind w:left="1440" w:hanging="1440"/>
        <w:rPr>
          <w:sz w:val="22"/>
          <w:szCs w:val="22"/>
          <w:lang w:val="en-US"/>
        </w:rPr>
      </w:pPr>
      <w:r>
        <w:rPr>
          <w:sz w:val="22"/>
          <w:szCs w:val="22"/>
          <w:rtl w:val="0"/>
          <w:lang w:val="en-US"/>
        </w:rPr>
        <w:t>2022-2024</w:t>
        <w:tab/>
        <w:t>Member, Professionalism Practice Evaluation Committee, Bridgeport, CT</w:t>
      </w:r>
    </w:p>
    <w:p>
      <w:pPr>
        <w:pStyle w:val="Body Text Indent 3"/>
        <w:tabs>
          <w:tab w:val="left" w:pos="1440"/>
          <w:tab w:val="clear" w:pos="1980"/>
          <w:tab w:val="clear" w:pos="2790"/>
          <w:tab w:val="clear" w:pos="6300"/>
        </w:tabs>
        <w:ind w:left="1440" w:hanging="1440"/>
        <w:rPr>
          <w:rFonts w:ascii="Calibri" w:cs="Calibri" w:hAnsi="Calibri" w:eastAsia="Calibri"/>
          <w:outline w:val="0"/>
          <w:color w:val="000000"/>
          <w:u w:color="000000"/>
          <w14:textFill>
            <w14:solidFill>
              <w14:srgbClr w14:val="000000"/>
            </w14:solidFill>
          </w14:textFill>
        </w:rPr>
      </w:pPr>
    </w:p>
    <w:p>
      <w:pPr>
        <w:pStyle w:val="Body A"/>
        <w:tabs>
          <w:tab w:val="left" w:pos="1440"/>
        </w:tabs>
        <w:ind w:left="1440" w:hanging="1440"/>
        <w:rPr>
          <w:rFonts w:ascii="Times Roman" w:cs="Times Roman" w:hAnsi="Times Roman" w:eastAsia="Times Roman"/>
          <w:i w:val="1"/>
          <w:iCs w:val="1"/>
          <w:caps w:val="1"/>
          <w:sz w:val="22"/>
          <w:szCs w:val="22"/>
        </w:rPr>
      </w:pPr>
      <w:r>
        <w:rPr>
          <w:rFonts w:ascii="Times Roman" w:hAnsi="Times Roman"/>
          <w:b w:val="1"/>
          <w:bCs w:val="1"/>
          <w:i w:val="1"/>
          <w:iCs w:val="1"/>
          <w:sz w:val="22"/>
          <w:szCs w:val="22"/>
          <w:rtl w:val="0"/>
          <w:lang w:val="it-IT"/>
        </w:rPr>
        <w:t xml:space="preserve">National:  </w:t>
      </w:r>
    </w:p>
    <w:p>
      <w:pPr>
        <w:pStyle w:val="Body A"/>
        <w:tabs>
          <w:tab w:val="left" w:pos="1440"/>
        </w:tabs>
        <w:ind w:left="1440" w:hanging="1440"/>
        <w:rPr>
          <w:rFonts w:ascii="Times Roman" w:cs="Times Roman" w:hAnsi="Times Roman" w:eastAsia="Times Roman"/>
          <w:i w:val="1"/>
          <w:iCs w:val="1"/>
          <w:sz w:val="22"/>
          <w:szCs w:val="22"/>
          <w:lang w:val="en-US"/>
        </w:rPr>
      </w:pPr>
      <w:r>
        <w:rPr>
          <w:sz w:val="22"/>
          <w:szCs w:val="22"/>
          <w:u w:val="single"/>
          <w:rtl w:val="0"/>
          <w:lang w:val="en-US"/>
        </w:rPr>
        <w:t>Society Committees</w:t>
      </w:r>
    </w:p>
    <w:p>
      <w:pPr>
        <w:pStyle w:val="Body Text Indent 3"/>
        <w:tabs>
          <w:tab w:val="left" w:pos="1440"/>
          <w:tab w:val="clear" w:pos="1980"/>
          <w:tab w:val="clear" w:pos="2790"/>
          <w:tab w:val="clear" w:pos="6300"/>
        </w:tabs>
        <w:ind w:left="1440" w:hanging="1440"/>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2015-2018</w:t>
        <w:tab/>
        <w:t>Member, Emerging Trends/Hot Topics, American Society of Plastic Surgery (ASPS)</w:t>
      </w:r>
    </w:p>
    <w:p>
      <w:pPr>
        <w:pStyle w:val="Body Text Indent 3"/>
        <w:tabs>
          <w:tab w:val="left" w:pos="1440"/>
          <w:tab w:val="clear" w:pos="1980"/>
          <w:tab w:val="clear" w:pos="2790"/>
          <w:tab w:val="clear" w:pos="6300"/>
        </w:tabs>
        <w:ind w:left="1440" w:hanging="1440"/>
        <w:rPr>
          <w:rFonts w:ascii="Calibri" w:cs="Calibri" w:hAnsi="Calibri" w:eastAsia="Calibri"/>
        </w:rPr>
      </w:pPr>
      <w:r>
        <w:rPr>
          <w:rFonts w:ascii="Calibri" w:hAnsi="Calibri"/>
          <w:rtl w:val="0"/>
          <w:lang w:val="en-US"/>
        </w:rPr>
        <w:t>2023-2024</w:t>
        <w:tab/>
        <w:t>Alternate, Northeast Regional Representative to the Nominating Committee, American Society of Plastic Surgery (ASPS)</w:t>
      </w:r>
    </w:p>
    <w:p>
      <w:pPr>
        <w:pStyle w:val="Body Text Indent 3"/>
        <w:tabs>
          <w:tab w:val="left" w:pos="1440"/>
          <w:tab w:val="clear" w:pos="1980"/>
          <w:tab w:val="clear" w:pos="2790"/>
          <w:tab w:val="clear" w:pos="6300"/>
        </w:tabs>
        <w:ind w:left="1440" w:hanging="1440"/>
        <w:rPr>
          <w:rFonts w:ascii="Calibri" w:cs="Calibri" w:hAnsi="Calibri" w:eastAsia="Calibri"/>
          <w:outline w:val="0"/>
          <w:color w:val="000000"/>
          <w:u w:color="000000"/>
          <w14:textFill>
            <w14:solidFill>
              <w14:srgbClr w14:val="000000"/>
            </w14:solidFill>
          </w14:textFill>
        </w:rPr>
      </w:pPr>
    </w:p>
    <w:p>
      <w:pPr>
        <w:pStyle w:val="Body Text Indent 3"/>
        <w:tabs>
          <w:tab w:val="left" w:pos="1440"/>
          <w:tab w:val="clear" w:pos="1980"/>
          <w:tab w:val="clear" w:pos="2790"/>
          <w:tab w:val="clear" w:pos="6300"/>
        </w:tabs>
        <w:ind w:left="1440" w:hanging="1440"/>
        <w:rPr>
          <w:rFonts w:ascii="Calibri" w:cs="Calibri" w:hAnsi="Calibri" w:eastAsia="Calibri"/>
          <w:outline w:val="0"/>
          <w:color w:val="000000"/>
          <w:u w:color="000000"/>
          <w14:textFill>
            <w14:solidFill>
              <w14:srgbClr w14:val="000000"/>
            </w14:solidFill>
          </w14:textFill>
        </w:rPr>
      </w:pPr>
      <w:r>
        <w:rPr>
          <w:rFonts w:ascii="Calibri" w:cs="Calibri" w:hAnsi="Calibri" w:eastAsia="Calibri"/>
          <w:outline w:val="0"/>
          <w:color w:val="000000"/>
          <w:u w:color="000000"/>
          <w14:textFill>
            <w14:solidFill>
              <w14:srgbClr w14:val="000000"/>
            </w14:solidFill>
          </w14:textFill>
        </w:rPr>
        <w:tab/>
      </w:r>
    </w:p>
    <w:p>
      <w:pPr>
        <w:pStyle w:val="Body A"/>
        <w:tabs>
          <w:tab w:val="left" w:pos="1440"/>
        </w:tabs>
        <w:ind w:left="1440" w:hanging="1440"/>
        <w:rPr>
          <w:sz w:val="22"/>
          <w:szCs w:val="22"/>
        </w:rPr>
      </w:pPr>
    </w:p>
    <w:p>
      <w:pPr>
        <w:pStyle w:val="Body A"/>
        <w:tabs>
          <w:tab w:val="left" w:pos="1440"/>
        </w:tabs>
        <w:ind w:left="1440" w:hanging="1440"/>
        <w:rPr>
          <w:b w:val="1"/>
          <w:bCs w:val="1"/>
          <w:sz w:val="22"/>
          <w:szCs w:val="22"/>
          <w:lang w:val="en-US"/>
        </w:rPr>
      </w:pPr>
      <w:r>
        <w:rPr>
          <w:b w:val="1"/>
          <w:bCs w:val="1"/>
          <w:sz w:val="22"/>
          <w:szCs w:val="22"/>
          <w:rtl w:val="0"/>
          <w:lang w:val="en-US"/>
        </w:rPr>
        <w:t>Public Service / Media Presence:</w:t>
      </w:r>
    </w:p>
    <w:p>
      <w:pPr>
        <w:pStyle w:val="Body A"/>
        <w:tabs>
          <w:tab w:val="left" w:pos="1440"/>
        </w:tabs>
        <w:ind w:left="1440" w:hanging="1440"/>
        <w:rPr>
          <w:b w:val="1"/>
          <w:bCs w:val="1"/>
          <w:sz w:val="22"/>
          <w:szCs w:val="22"/>
        </w:rPr>
      </w:pPr>
    </w:p>
    <w:p>
      <w:pPr>
        <w:pStyle w:val="Body A"/>
        <w:tabs>
          <w:tab w:val="left" w:pos="1440"/>
        </w:tabs>
        <w:ind w:left="1440" w:hanging="1440"/>
        <w:rPr>
          <w:rFonts w:ascii="Times Roman" w:cs="Times Roman" w:hAnsi="Times Roman" w:eastAsia="Times Roman"/>
          <w:b w:val="1"/>
          <w:bCs w:val="1"/>
          <w:i w:val="1"/>
          <w:iCs w:val="1"/>
          <w:sz w:val="22"/>
          <w:szCs w:val="22"/>
        </w:rPr>
      </w:pPr>
      <w:bookmarkStart w:name="OLE_LINK11" w:id="19"/>
      <w:r>
        <w:rPr>
          <w:rFonts w:ascii="Times Roman" w:hAnsi="Times Roman"/>
          <w:b w:val="1"/>
          <w:bCs w:val="1"/>
          <w:i w:val="1"/>
          <w:iCs w:val="1"/>
          <w:sz w:val="22"/>
          <w:szCs w:val="22"/>
          <w:rtl w:val="0"/>
          <w:lang w:val="it-IT"/>
        </w:rPr>
        <w:t>P</w:t>
      </w:r>
      <w:bookmarkEnd w:id="19"/>
      <w:bookmarkStart w:name="OLE_LINK12" w:id="20"/>
      <w:r>
        <w:rPr>
          <w:rFonts w:ascii="Times Roman" w:hAnsi="Times Roman"/>
          <w:b w:val="1"/>
          <w:bCs w:val="1"/>
          <w:i w:val="1"/>
          <w:iCs w:val="1"/>
          <w:sz w:val="22"/>
          <w:szCs w:val="22"/>
          <w:rtl w:val="0"/>
          <w:lang w:val="en-US"/>
        </w:rPr>
        <w:t>ublic Service:</w:t>
      </w:r>
    </w:p>
    <w:p>
      <w:pPr>
        <w:pStyle w:val="Body A"/>
        <w:tabs>
          <w:tab w:val="left" w:pos="1440"/>
        </w:tabs>
        <w:ind w:left="1440" w:hanging="1440"/>
        <w:rPr>
          <w:sz w:val="22"/>
          <w:szCs w:val="22"/>
        </w:rPr>
      </w:pPr>
      <w:r>
        <w:rPr>
          <w:sz w:val="22"/>
          <w:szCs w:val="22"/>
          <w:rtl w:val="0"/>
          <w:lang w:val="en-US"/>
        </w:rPr>
        <w:t>1996-2000</w:t>
        <w:tab/>
        <w:t>Active Duty, US Navy Medical Corp</w:t>
      </w:r>
      <w:bookmarkEnd w:id="20"/>
      <w:r>
        <w:rPr>
          <w:sz w:val="22"/>
          <w:szCs w:val="22"/>
          <w:rtl w:val="0"/>
          <w:lang w:val="it-IT"/>
        </w:rPr>
        <w:t>s</w:t>
      </w:r>
    </w:p>
    <w:p>
      <w:pPr>
        <w:pStyle w:val="Body A"/>
        <w:tabs>
          <w:tab w:val="left" w:pos="1440"/>
        </w:tabs>
        <w:ind w:left="1440" w:hanging="1440"/>
        <w:rPr>
          <w:sz w:val="22"/>
          <w:szCs w:val="22"/>
          <w:lang w:val="en-US"/>
        </w:rPr>
      </w:pPr>
      <w:r>
        <w:rPr>
          <w:sz w:val="22"/>
          <w:szCs w:val="22"/>
          <w:rtl w:val="0"/>
          <w:lang w:val="en-US"/>
        </w:rPr>
        <w:t>2000-2004</w:t>
        <w:tab/>
        <w:t>Reserve Duty, US Navy Medical Corps</w:t>
      </w:r>
    </w:p>
    <w:p>
      <w:pPr>
        <w:pStyle w:val="Body A"/>
        <w:tabs>
          <w:tab w:val="left" w:pos="1440"/>
        </w:tabs>
        <w:ind w:left="1440" w:hanging="1440"/>
        <w:rPr>
          <w:sz w:val="22"/>
          <w:szCs w:val="22"/>
        </w:rPr>
      </w:pPr>
      <w:r>
        <w:rPr>
          <w:sz w:val="22"/>
          <w:szCs w:val="22"/>
          <w:rtl w:val="0"/>
          <w:lang w:val="en-US"/>
        </w:rPr>
        <w:t>1997-1998</w:t>
      </w:r>
      <w:r>
        <w:rPr>
          <w:lang w:val="it-IT"/>
        </w:rPr>
        <w:tab/>
      </w:r>
      <w:r>
        <w:rPr>
          <w:sz w:val="22"/>
          <w:szCs w:val="22"/>
          <w:rtl w:val="0"/>
          <w:lang w:val="en-US"/>
        </w:rPr>
        <w:t xml:space="preserve">Battalion Surgeon, Combat Assault </w:t>
      </w:r>
      <w:bookmarkStart w:name="_Int_dI77ajTY" w:id="21"/>
      <w:r>
        <w:rPr>
          <w:sz w:val="22"/>
          <w:szCs w:val="22"/>
          <w:rtl w:val="0"/>
          <w:lang w:val="en-US"/>
        </w:rPr>
        <w:t>Battalion,  3</w:t>
      </w:r>
      <w:bookmarkEnd w:id="21"/>
      <w:r>
        <w:rPr>
          <w:sz w:val="22"/>
          <w:szCs w:val="22"/>
          <w:vertAlign w:val="superscript"/>
          <w:rtl w:val="0"/>
          <w:lang w:val="en-US"/>
        </w:rPr>
        <w:t>rd</w:t>
      </w:r>
      <w:r>
        <w:rPr>
          <w:sz w:val="22"/>
          <w:szCs w:val="22"/>
          <w:rtl w:val="0"/>
          <w:lang w:val="en-US"/>
        </w:rPr>
        <w:t xml:space="preserve"> Marine Division, Okinawa, Japan</w:t>
      </w:r>
    </w:p>
    <w:p>
      <w:pPr>
        <w:pStyle w:val="Body A"/>
        <w:tabs>
          <w:tab w:val="left" w:pos="1440"/>
        </w:tabs>
        <w:ind w:left="1440" w:hanging="1440"/>
        <w:rPr>
          <w:sz w:val="22"/>
          <w:szCs w:val="22"/>
          <w:lang w:val="en-US"/>
        </w:rPr>
      </w:pPr>
      <w:r>
        <w:rPr>
          <w:sz w:val="22"/>
          <w:szCs w:val="22"/>
          <w:rtl w:val="0"/>
          <w:lang w:val="en-US"/>
        </w:rPr>
        <w:t>1998-2000</w:t>
        <w:tab/>
        <w:t>General Medical Officer, Military Family Health Center, Bethesda, MD</w:t>
      </w:r>
    </w:p>
    <w:p>
      <w:pPr>
        <w:pStyle w:val="Body A"/>
        <w:tabs>
          <w:tab w:val="left" w:pos="1440"/>
        </w:tabs>
        <w:ind w:left="1440" w:hanging="1440"/>
        <w:rPr>
          <w:b w:val="1"/>
          <w:bCs w:val="1"/>
          <w:sz w:val="22"/>
          <w:szCs w:val="22"/>
        </w:rPr>
      </w:pPr>
    </w:p>
    <w:p>
      <w:pPr>
        <w:pStyle w:val="Body A"/>
        <w:tabs>
          <w:tab w:val="left" w:pos="1440"/>
        </w:tabs>
        <w:ind w:left="1440" w:hanging="1440"/>
        <w:rPr>
          <w:rFonts w:ascii="Times Roman" w:cs="Times Roman" w:hAnsi="Times Roman" w:eastAsia="Times Roman"/>
          <w:b w:val="1"/>
          <w:bCs w:val="1"/>
          <w:i w:val="1"/>
          <w:iCs w:val="1"/>
          <w:sz w:val="22"/>
          <w:szCs w:val="22"/>
          <w:lang w:val="en-US"/>
        </w:rPr>
      </w:pPr>
      <w:r>
        <w:rPr>
          <w:rFonts w:ascii="Times Roman" w:hAnsi="Times Roman"/>
          <w:b w:val="1"/>
          <w:bCs w:val="1"/>
          <w:i w:val="1"/>
          <w:iCs w:val="1"/>
          <w:sz w:val="22"/>
          <w:szCs w:val="22"/>
          <w:rtl w:val="0"/>
          <w:lang w:val="en-US"/>
        </w:rPr>
        <w:t>Military Awards:</w:t>
      </w:r>
    </w:p>
    <w:p>
      <w:pPr>
        <w:pStyle w:val="Body A"/>
        <w:tabs>
          <w:tab w:val="left" w:pos="1440"/>
        </w:tabs>
        <w:rPr>
          <w:sz w:val="22"/>
          <w:szCs w:val="22"/>
          <w:lang w:val="en-US"/>
        </w:rPr>
      </w:pPr>
      <w:r>
        <w:rPr>
          <w:sz w:val="22"/>
          <w:szCs w:val="22"/>
          <w:rtl w:val="0"/>
          <w:lang w:val="en-US"/>
        </w:rPr>
        <w:t>1992</w:t>
        <w:tab/>
        <w:t>Navy Health Professions Scholarship 3-years</w:t>
      </w:r>
    </w:p>
    <w:p>
      <w:pPr>
        <w:pStyle w:val="Body A"/>
        <w:tabs>
          <w:tab w:val="left" w:pos="1440"/>
        </w:tabs>
        <w:rPr>
          <w:sz w:val="22"/>
          <w:szCs w:val="22"/>
          <w:lang w:val="en-US"/>
        </w:rPr>
      </w:pPr>
      <w:r>
        <w:rPr>
          <w:sz w:val="22"/>
          <w:szCs w:val="22"/>
          <w:rtl w:val="0"/>
          <w:lang w:val="en-US"/>
        </w:rPr>
        <w:t>2005</w:t>
        <w:tab/>
        <w:t>Honorable Discharge, US Navy</w:t>
      </w:r>
    </w:p>
    <w:p>
      <w:pPr>
        <w:pStyle w:val="Body A"/>
        <w:tabs>
          <w:tab w:val="left" w:pos="1440"/>
        </w:tabs>
        <w:rPr>
          <w:sz w:val="22"/>
          <w:szCs w:val="22"/>
          <w:lang w:val="en-US"/>
        </w:rPr>
      </w:pPr>
      <w:r>
        <w:rPr>
          <w:sz w:val="22"/>
          <w:szCs w:val="22"/>
          <w:rtl w:val="0"/>
          <w:lang w:val="en-US"/>
        </w:rPr>
        <w:tab/>
        <w:t>Navy Achievement Award</w:t>
      </w:r>
    </w:p>
    <w:p>
      <w:pPr>
        <w:pStyle w:val="Body A"/>
        <w:tabs>
          <w:tab w:val="left" w:pos="1440"/>
        </w:tabs>
        <w:rPr>
          <w:sz w:val="22"/>
          <w:szCs w:val="22"/>
          <w:lang w:val="en-US"/>
        </w:rPr>
      </w:pPr>
      <w:r>
        <w:rPr>
          <w:sz w:val="22"/>
          <w:szCs w:val="22"/>
          <w:rtl w:val="0"/>
          <w:lang w:val="en-US"/>
        </w:rPr>
        <w:tab/>
        <w:t>Fleet Marine Force Ribbon</w:t>
      </w:r>
    </w:p>
    <w:p>
      <w:pPr>
        <w:pStyle w:val="Body A"/>
        <w:tabs>
          <w:tab w:val="left" w:pos="1440"/>
        </w:tabs>
        <w:rPr>
          <w:sz w:val="22"/>
          <w:szCs w:val="22"/>
          <w:lang w:val="en-US"/>
        </w:rPr>
      </w:pPr>
      <w:r>
        <w:rPr>
          <w:sz w:val="22"/>
          <w:szCs w:val="22"/>
          <w:rtl w:val="0"/>
          <w:lang w:val="en-US"/>
        </w:rPr>
        <w:tab/>
        <w:t>National Defense Service Ribbon</w:t>
      </w:r>
    </w:p>
    <w:p>
      <w:pPr>
        <w:pStyle w:val="Body A"/>
        <w:tabs>
          <w:tab w:val="left" w:pos="1440"/>
        </w:tabs>
        <w:rPr>
          <w:sz w:val="22"/>
          <w:szCs w:val="22"/>
          <w:lang w:val="en-US"/>
        </w:rPr>
      </w:pPr>
      <w:r>
        <w:rPr>
          <w:sz w:val="22"/>
          <w:szCs w:val="22"/>
          <w:rtl w:val="0"/>
          <w:lang w:val="en-US"/>
        </w:rPr>
        <w:tab/>
        <w:t>Two Letters of Appreciation</w:t>
      </w:r>
    </w:p>
    <w:p>
      <w:pPr>
        <w:pStyle w:val="Body A"/>
        <w:tabs>
          <w:tab w:val="left" w:pos="1440"/>
        </w:tabs>
        <w:rPr>
          <w:sz w:val="22"/>
          <w:szCs w:val="22"/>
        </w:rPr>
      </w:pPr>
      <w:r>
        <w:rPr>
          <w:sz w:val="22"/>
          <w:szCs w:val="22"/>
          <w:rtl w:val="0"/>
        </w:rPr>
        <w:tab/>
        <w:t>Rifle Expert Ribbon</w:t>
      </w:r>
    </w:p>
    <w:p>
      <w:pPr>
        <w:pStyle w:val="Body A"/>
        <w:tabs>
          <w:tab w:val="left" w:pos="1440"/>
        </w:tabs>
        <w:rPr>
          <w:sz w:val="22"/>
          <w:szCs w:val="22"/>
        </w:rPr>
      </w:pPr>
      <w:r>
        <w:rPr>
          <w:sz w:val="22"/>
          <w:szCs w:val="22"/>
          <w:rtl w:val="0"/>
        </w:rPr>
        <w:tab/>
        <w:t>Pistol Expert Ribbon</w:t>
      </w:r>
    </w:p>
    <w:p>
      <w:pPr>
        <w:pStyle w:val="Body A"/>
        <w:tabs>
          <w:tab w:val="left" w:pos="1440"/>
        </w:tabs>
        <w:rPr>
          <w:sz w:val="22"/>
          <w:szCs w:val="22"/>
          <w:lang w:val="en-US"/>
        </w:rPr>
      </w:pPr>
      <w:r>
        <w:rPr>
          <w:sz w:val="22"/>
          <w:szCs w:val="22"/>
          <w:rtl w:val="0"/>
          <w:lang w:val="en-US"/>
        </w:rPr>
        <w:tab/>
        <w:t>Overseas Service Ribbon</w:t>
      </w:r>
    </w:p>
    <w:p>
      <w:pPr>
        <w:pStyle w:val="Body A"/>
        <w:tabs>
          <w:tab w:val="left" w:pos="1440"/>
        </w:tabs>
        <w:rPr>
          <w:sz w:val="22"/>
          <w:szCs w:val="22"/>
          <w:lang w:val="en-US"/>
        </w:rPr>
      </w:pPr>
      <w:r>
        <w:rPr>
          <w:sz w:val="22"/>
          <w:szCs w:val="22"/>
          <w:rtl w:val="0"/>
          <w:lang w:val="en-US"/>
        </w:rPr>
        <w:tab/>
        <w:t>Outstanding grade, all Command personal inspections</w:t>
      </w:r>
    </w:p>
    <w:p>
      <w:pPr>
        <w:pStyle w:val="Body A"/>
        <w:tabs>
          <w:tab w:val="left" w:pos="1440"/>
        </w:tabs>
        <w:rPr>
          <w:sz w:val="22"/>
          <w:szCs w:val="22"/>
          <w:lang w:val="en-US"/>
        </w:rPr>
      </w:pPr>
      <w:r>
        <w:rPr>
          <w:sz w:val="22"/>
          <w:szCs w:val="22"/>
          <w:rtl w:val="0"/>
          <w:lang w:val="en-US"/>
        </w:rPr>
        <w:tab/>
        <w:t>Outstanding grade, all biannual Physical Readiness Tests</w:t>
      </w:r>
    </w:p>
    <w:p>
      <w:pPr>
        <w:pStyle w:val="Body A"/>
        <w:tabs>
          <w:tab w:val="left" w:pos="1440"/>
        </w:tabs>
        <w:ind w:left="1440" w:hanging="1440"/>
        <w:rPr>
          <w:rFonts w:ascii="Times Roman" w:cs="Times Roman" w:hAnsi="Times Roman" w:eastAsia="Times Roman"/>
          <w:b w:val="1"/>
          <w:bCs w:val="1"/>
          <w:i w:val="1"/>
          <w:iCs w:val="1"/>
          <w:sz w:val="22"/>
          <w:szCs w:val="22"/>
        </w:rPr>
      </w:pPr>
    </w:p>
    <w:p>
      <w:pPr>
        <w:pStyle w:val="Body A"/>
        <w:tabs>
          <w:tab w:val="left" w:pos="1440"/>
        </w:tabs>
        <w:ind w:left="1440" w:hanging="1440"/>
        <w:rPr>
          <w:rFonts w:ascii="Times Roman" w:cs="Times Roman" w:hAnsi="Times Roman" w:eastAsia="Times Roman"/>
          <w:b w:val="1"/>
          <w:bCs w:val="1"/>
          <w:i w:val="1"/>
          <w:iCs w:val="1"/>
          <w:sz w:val="22"/>
          <w:szCs w:val="22"/>
        </w:rPr>
      </w:pPr>
    </w:p>
    <w:p>
      <w:pPr>
        <w:pStyle w:val="Body A"/>
        <w:tabs>
          <w:tab w:val="left" w:pos="1440"/>
        </w:tabs>
        <w:ind w:left="1440" w:hanging="1440"/>
        <w:rPr>
          <w:rFonts w:ascii="Times Roman" w:cs="Times Roman" w:hAnsi="Times Roman" w:eastAsia="Times Roman"/>
          <w:b w:val="1"/>
          <w:bCs w:val="1"/>
          <w:i w:val="1"/>
          <w:iCs w:val="1"/>
          <w:sz w:val="22"/>
          <w:szCs w:val="22"/>
          <w:lang w:val="en-US"/>
        </w:rPr>
      </w:pPr>
      <w:r>
        <w:rPr>
          <w:rFonts w:ascii="Times Roman" w:hAnsi="Times Roman"/>
          <w:b w:val="1"/>
          <w:bCs w:val="1"/>
          <w:i w:val="1"/>
          <w:iCs w:val="1"/>
          <w:sz w:val="22"/>
          <w:szCs w:val="22"/>
          <w:rtl w:val="0"/>
          <w:lang w:val="en-US"/>
        </w:rPr>
        <w:t>Media Presence/Awards:</w:t>
      </w:r>
    </w:p>
    <w:p>
      <w:pPr>
        <w:pStyle w:val="Body A"/>
        <w:tabs>
          <w:tab w:val="left" w:pos="1440"/>
        </w:tabs>
        <w:ind w:left="1440" w:hanging="1440"/>
        <w:rPr>
          <w:sz w:val="22"/>
          <w:szCs w:val="22"/>
          <w:lang w:val="en-US"/>
        </w:rPr>
      </w:pPr>
      <w:r>
        <w:rPr>
          <w:sz w:val="22"/>
          <w:szCs w:val="22"/>
          <w:rtl w:val="0"/>
          <w:lang w:val="en-US"/>
        </w:rPr>
        <w:tab/>
        <w:t>Top Doc 2014, 2015, 2016, 2020, 2021, 2022, 2023, 2024,</w:t>
      </w:r>
      <w:r>
        <w:rPr>
          <w:sz w:val="22"/>
          <w:szCs w:val="22"/>
          <w:rtl w:val="0"/>
          <w:lang w:val="en-US"/>
        </w:rPr>
        <w:t xml:space="preserve"> 2025, 2026 Connecticut Magazine</w:t>
      </w:r>
    </w:p>
    <w:p>
      <w:pPr>
        <w:pStyle w:val="Body A"/>
        <w:tabs>
          <w:tab w:val="left" w:pos="1440"/>
        </w:tabs>
        <w:ind w:left="1440" w:hanging="1440"/>
        <w:rPr>
          <w:sz w:val="22"/>
          <w:szCs w:val="22"/>
          <w:lang w:val="en-US"/>
        </w:rPr>
      </w:pPr>
      <w:r>
        <w:rPr>
          <w:sz w:val="22"/>
          <w:szCs w:val="22"/>
          <w:rtl w:val="0"/>
          <w:lang w:val="en-US"/>
        </w:rPr>
        <w:tab/>
        <w:t xml:space="preserve">Top Doctor 2018, 2019, 2020, 2021, 2022, 2023, 2024, </w:t>
      </w:r>
      <w:r>
        <w:rPr>
          <w:sz w:val="22"/>
          <w:szCs w:val="22"/>
          <w:rtl w:val="0"/>
          <w:lang w:val="en-US"/>
        </w:rPr>
        <w:t>2025, 2026 Castle Connolly</w:t>
      </w:r>
    </w:p>
    <w:p>
      <w:pPr>
        <w:pStyle w:val="Body A"/>
        <w:tabs>
          <w:tab w:val="left" w:pos="1440"/>
        </w:tabs>
        <w:ind w:left="1440" w:hanging="1440"/>
        <w:rPr>
          <w:sz w:val="22"/>
          <w:szCs w:val="22"/>
          <w:lang w:val="en-US"/>
        </w:rPr>
      </w:pPr>
      <w:r>
        <w:rPr>
          <w:sz w:val="22"/>
          <w:szCs w:val="22"/>
          <w:rtl w:val="0"/>
          <w:lang w:val="en-US"/>
        </w:rPr>
        <w:tab/>
        <w:t>Top 10 Hand Surgeons, Vitals.com</w:t>
      </w:r>
    </w:p>
    <w:p>
      <w:pPr>
        <w:pStyle w:val="Body A"/>
        <w:tabs>
          <w:tab w:val="left" w:pos="1440"/>
        </w:tabs>
        <w:ind w:left="1440" w:hanging="1440"/>
        <w:rPr>
          <w:sz w:val="22"/>
          <w:szCs w:val="22"/>
          <w:lang w:val="en-US"/>
        </w:rPr>
      </w:pPr>
      <w:r>
        <w:rPr>
          <w:sz w:val="22"/>
          <w:szCs w:val="22"/>
          <w:rtl w:val="0"/>
          <w:lang w:val="en-US"/>
        </w:rPr>
        <w:tab/>
        <w:t>Patient Choice Award, Vitals.com</w:t>
      </w:r>
    </w:p>
    <w:p>
      <w:pPr>
        <w:pStyle w:val="Body A"/>
        <w:tabs>
          <w:tab w:val="left" w:pos="1440"/>
        </w:tabs>
        <w:ind w:left="1440" w:hanging="1440"/>
        <w:rPr>
          <w:sz w:val="22"/>
          <w:szCs w:val="22"/>
          <w:lang w:val="en-US"/>
        </w:rPr>
      </w:pPr>
      <w:r>
        <w:rPr>
          <w:sz w:val="22"/>
          <w:szCs w:val="22"/>
          <w:rtl w:val="0"/>
          <w:lang w:val="en-US"/>
        </w:rPr>
        <w:tab/>
        <w:t>Most Compassionate Plastic Surgeon Award, Vitals.com</w:t>
      </w:r>
    </w:p>
    <w:p>
      <w:pPr>
        <w:pStyle w:val="Body A"/>
        <w:tabs>
          <w:tab w:val="left" w:pos="1440"/>
        </w:tabs>
        <w:ind w:left="1440" w:hanging="1440"/>
        <w:rPr>
          <w:sz w:val="22"/>
          <w:szCs w:val="22"/>
          <w:lang w:val="en-US"/>
        </w:rPr>
      </w:pPr>
      <w:r>
        <w:rPr>
          <w:sz w:val="22"/>
          <w:szCs w:val="22"/>
          <w:rtl w:val="0"/>
          <w:lang w:val="en-US"/>
        </w:rPr>
        <w:tab/>
        <w:t>10 Best Plastic Surgeons, American Institute of Plastic Surgeons</w:t>
      </w:r>
    </w:p>
    <w:p>
      <w:pPr>
        <w:pStyle w:val="Body A"/>
        <w:tabs>
          <w:tab w:val="left" w:pos="1440"/>
        </w:tabs>
        <w:ind w:left="1440" w:hanging="1440"/>
        <w:rPr>
          <w:sz w:val="22"/>
          <w:szCs w:val="22"/>
          <w:lang w:val="en-US"/>
        </w:rPr>
      </w:pPr>
      <w:r>
        <w:rPr>
          <w:sz w:val="22"/>
          <w:szCs w:val="22"/>
          <w:rtl w:val="0"/>
          <w:lang w:val="en-US"/>
        </w:rPr>
        <w:tab/>
        <w:t>Distinguished Doctor, Expert Network</w:t>
      </w:r>
    </w:p>
    <w:p>
      <w:pPr>
        <w:pStyle w:val="Body A"/>
        <w:tabs>
          <w:tab w:val="left" w:pos="1440"/>
        </w:tabs>
        <w:ind w:left="1440" w:hanging="1440"/>
        <w:rPr>
          <w:sz w:val="22"/>
          <w:szCs w:val="22"/>
          <w:lang w:val="en-US"/>
        </w:rPr>
      </w:pPr>
      <w:r>
        <w:rPr>
          <w:sz w:val="22"/>
          <w:szCs w:val="22"/>
          <w:rtl w:val="0"/>
          <w:lang w:val="en-US"/>
        </w:rPr>
        <w:tab/>
        <w:t>Appearance CT Style, Channel 8, WTNH</w:t>
      </w:r>
    </w:p>
    <w:p>
      <w:pPr>
        <w:pStyle w:val="Body A"/>
        <w:tabs>
          <w:tab w:val="left" w:pos="1440"/>
        </w:tabs>
        <w:ind w:left="1440" w:hanging="1440"/>
        <w:rPr>
          <w:sz w:val="22"/>
          <w:szCs w:val="22"/>
          <w:lang w:val="en-US"/>
        </w:rPr>
      </w:pPr>
      <w:r>
        <w:rPr>
          <w:sz w:val="22"/>
          <w:szCs w:val="22"/>
          <w:rtl w:val="0"/>
          <w:lang w:val="en-US"/>
        </w:rPr>
        <w:tab/>
        <w:t>Appearance, Tru Life, MTV</w:t>
      </w:r>
    </w:p>
    <w:p>
      <w:pPr>
        <w:pStyle w:val="Body A"/>
        <w:tabs>
          <w:tab w:val="left" w:pos="1440"/>
        </w:tabs>
        <w:ind w:left="1440" w:hanging="1440"/>
        <w:rPr>
          <w:sz w:val="22"/>
          <w:szCs w:val="22"/>
          <w:lang w:val="de-DE"/>
        </w:rPr>
      </w:pPr>
      <w:r>
        <w:rPr>
          <w:sz w:val="22"/>
          <w:szCs w:val="22"/>
          <w:rtl w:val="0"/>
          <w:lang w:val="de-DE"/>
        </w:rPr>
        <w:tab/>
        <w:t>Radio interview, FM 108, WEBE</w:t>
      </w:r>
    </w:p>
    <w:p>
      <w:pPr>
        <w:pStyle w:val="Body A"/>
        <w:tabs>
          <w:tab w:val="left" w:pos="1440"/>
        </w:tabs>
        <w:ind w:left="1440" w:hanging="1440"/>
        <w:rPr>
          <w:sz w:val="22"/>
          <w:szCs w:val="22"/>
          <w:lang w:val="en-US"/>
        </w:rPr>
      </w:pPr>
      <w:r>
        <w:rPr>
          <w:sz w:val="22"/>
          <w:szCs w:val="22"/>
          <w:rtl w:val="0"/>
          <w:lang w:val="en-US"/>
        </w:rPr>
        <w:tab/>
        <w:t>Radio interview, AM 600, WICC</w:t>
      </w:r>
    </w:p>
    <w:p>
      <w:pPr>
        <w:pStyle w:val="Body A"/>
        <w:tabs>
          <w:tab w:val="left" w:pos="1440"/>
        </w:tabs>
        <w:ind w:left="1440" w:hanging="1440"/>
        <w:rPr>
          <w:b w:val="1"/>
          <w:bCs w:val="1"/>
          <w:sz w:val="22"/>
          <w:szCs w:val="22"/>
        </w:rPr>
      </w:pPr>
    </w:p>
    <w:p>
      <w:pPr>
        <w:pStyle w:val="Body A"/>
        <w:spacing w:after="160" w:line="259" w:lineRule="auto"/>
        <w:rPr>
          <w:b w:val="1"/>
          <w:bCs w:val="1"/>
          <w:sz w:val="22"/>
          <w:szCs w:val="22"/>
        </w:rPr>
      </w:pPr>
    </w:p>
    <w:p>
      <w:pPr>
        <w:pStyle w:val="Body A"/>
        <w:spacing w:after="160" w:line="259" w:lineRule="auto"/>
        <w:rPr>
          <w:b w:val="1"/>
          <w:bCs w:val="1"/>
          <w:sz w:val="22"/>
          <w:szCs w:val="22"/>
          <w:lang w:val="fr-FR"/>
        </w:rPr>
      </w:pPr>
      <w:r>
        <w:rPr>
          <w:b w:val="1"/>
          <w:bCs w:val="1"/>
          <w:sz w:val="22"/>
          <w:szCs w:val="22"/>
          <w:rtl w:val="0"/>
          <w:lang w:val="fr-FR"/>
        </w:rPr>
        <w:t xml:space="preserve">Bibliography: </w:t>
      </w:r>
    </w:p>
    <w:p>
      <w:pPr>
        <w:pStyle w:val="Body A"/>
        <w:tabs>
          <w:tab w:val="left" w:pos="900"/>
          <w:tab w:val="left" w:pos="1440"/>
        </w:tabs>
        <w:ind w:left="1440" w:hanging="1440"/>
        <w:rPr>
          <w:b w:val="1"/>
          <w:bCs w:val="1"/>
          <w:sz w:val="22"/>
          <w:szCs w:val="22"/>
        </w:rPr>
      </w:pPr>
    </w:p>
    <w:p>
      <w:pPr>
        <w:pStyle w:val="Body A"/>
        <w:tabs>
          <w:tab w:val="left" w:pos="900"/>
          <w:tab w:val="left" w:pos="1440"/>
        </w:tabs>
        <w:ind w:left="1440" w:hanging="1440"/>
        <w:rPr>
          <w:rFonts w:ascii="Times Roman" w:cs="Times Roman" w:hAnsi="Times Roman" w:eastAsia="Times Roman"/>
          <w:b w:val="1"/>
          <w:bCs w:val="1"/>
          <w:i w:val="1"/>
          <w:iCs w:val="1"/>
          <w:sz w:val="22"/>
          <w:szCs w:val="22"/>
          <w:lang w:val="en-US"/>
        </w:rPr>
      </w:pPr>
      <w:r>
        <w:rPr>
          <w:rFonts w:ascii="Times Roman" w:hAnsi="Times Roman"/>
          <w:b w:val="1"/>
          <w:bCs w:val="1"/>
          <w:i w:val="1"/>
          <w:iCs w:val="1"/>
          <w:sz w:val="22"/>
          <w:szCs w:val="22"/>
          <w:rtl w:val="0"/>
          <w:lang w:val="en-US"/>
        </w:rPr>
        <w:t>Peer-Reviewed Original Research</w:t>
      </w:r>
    </w:p>
    <w:p>
      <w:pPr>
        <w:pStyle w:val="Body A"/>
        <w:tabs>
          <w:tab w:val="left" w:pos="900"/>
          <w:tab w:val="left" w:pos="2790"/>
        </w:tabs>
        <w:rPr>
          <w:sz w:val="22"/>
          <w:szCs w:val="22"/>
          <w:u w:val="single"/>
        </w:rPr>
      </w:pPr>
    </w:p>
    <w:p>
      <w:pPr>
        <w:pStyle w:val="Body Text"/>
        <w:tabs>
          <w:tab w:val="left" w:pos="900"/>
          <w:tab w:val="clear" w:pos="540"/>
          <w:tab w:val="clear" w:pos="1980"/>
          <w:tab w:val="clear" w:pos="2790"/>
        </w:tabs>
        <w:ind w:left="540" w:hanging="540"/>
        <w:rPr>
          <w:rFonts w:ascii="Calibri" w:cs="Calibri" w:hAnsi="Calibri" w:eastAsia="Calibri"/>
          <w:b w:val="1"/>
          <w:bCs w:val="1"/>
          <w:outline w:val="0"/>
          <w:color w:val="000000"/>
          <w:u w:color="000000"/>
          <w14:textFill>
            <w14:solidFill>
              <w14:srgbClr w14:val="000000"/>
            </w14:solidFill>
          </w14:textFill>
        </w:rPr>
      </w:pPr>
      <w:r>
        <w:rPr>
          <w:rFonts w:ascii="Times Roman" w:hAnsi="Times Roman"/>
          <w:b w:val="1"/>
          <w:bCs w:val="1"/>
          <w:i w:val="1"/>
          <w:iCs w:val="1"/>
          <w:outline w:val="0"/>
          <w:color w:val="000000"/>
          <w:u w:color="000000"/>
          <w:rtl w:val="0"/>
          <w:lang w:val="en-US"/>
          <w14:textFill>
            <w14:solidFill>
              <w14:srgbClr w14:val="000000"/>
            </w14:solidFill>
          </w14:textFill>
        </w:rPr>
        <w:t>Peer-Reviewed Reviews, Practice</w:t>
      </w:r>
      <w:r>
        <w:rPr>
          <w:rFonts w:ascii="Calibri" w:hAnsi="Calibri"/>
          <w:b w:val="1"/>
          <w:bCs w:val="1"/>
          <w:outline w:val="0"/>
          <w:color w:val="000000"/>
          <w:u w:color="000000"/>
          <w:rtl w:val="0"/>
          <w:lang w:val="en-US"/>
          <w14:textFill>
            <w14:solidFill>
              <w14:srgbClr w14:val="000000"/>
            </w14:solidFill>
          </w14:textFill>
        </w:rPr>
        <w:t xml:space="preserve"> Guidelines, Standards, and Consensus Statements </w:t>
      </w:r>
    </w:p>
    <w:p>
      <w:pPr>
        <w:pStyle w:val="Body Text"/>
        <w:tabs>
          <w:tab w:val="left" w:pos="900"/>
          <w:tab w:val="clear" w:pos="540"/>
          <w:tab w:val="clear" w:pos="1980"/>
          <w:tab w:val="clear" w:pos="2790"/>
        </w:tabs>
        <w:ind w:left="900" w:firstLine="0"/>
        <w:rPr>
          <w:rFonts w:ascii="Calibri" w:cs="Calibri" w:hAnsi="Calibri" w:eastAsia="Calibri"/>
          <w:outline w:val="0"/>
          <w:color w:val="000000"/>
          <w:u w:color="000000"/>
          <w14:textFill>
            <w14:solidFill>
              <w14:srgbClr w14:val="000000"/>
            </w14:solidFill>
          </w14:textFill>
        </w:rPr>
      </w:pPr>
    </w:p>
    <w:p>
      <w:pPr>
        <w:pStyle w:val="Body Text"/>
        <w:tabs>
          <w:tab w:val="left" w:pos="900"/>
          <w:tab w:val="clear" w:pos="540"/>
          <w:tab w:val="clear" w:pos="1980"/>
          <w:tab w:val="clear" w:pos="2790"/>
        </w:tabs>
        <w:ind w:left="540" w:hanging="540"/>
        <w:rPr>
          <w:rFonts w:ascii="Times Roman" w:cs="Times Roman" w:hAnsi="Times Roman" w:eastAsia="Times Roman"/>
          <w:b w:val="1"/>
          <w:bCs w:val="1"/>
          <w:i w:val="1"/>
          <w:iCs w:val="1"/>
          <w:outline w:val="0"/>
          <w:color w:val="000000"/>
          <w:u w:color="000000"/>
          <w14:textFill>
            <w14:solidFill>
              <w14:srgbClr w14:val="000000"/>
            </w14:solidFill>
          </w14:textFill>
        </w:rPr>
      </w:pPr>
      <w:r>
        <w:rPr>
          <w:rFonts w:ascii="Times Roman" w:hAnsi="Times Roman"/>
          <w:b w:val="1"/>
          <w:bCs w:val="1"/>
          <w:i w:val="1"/>
          <w:iCs w:val="1"/>
          <w:outline w:val="0"/>
          <w:color w:val="000000"/>
          <w:u w:color="000000"/>
          <w:rtl w:val="0"/>
          <w:lang w:val="en-US"/>
          <w14:textFill>
            <w14:solidFill>
              <w14:srgbClr w14:val="000000"/>
            </w14:solidFill>
          </w14:textFill>
        </w:rPr>
        <w:t xml:space="preserve">Peer-Reviewed Educational Materials </w:t>
      </w:r>
    </w:p>
    <w:p>
      <w:pPr>
        <w:pStyle w:val="Body A"/>
        <w:tabs>
          <w:tab w:val="left" w:pos="900"/>
        </w:tabs>
        <w:ind w:left="540" w:hanging="540"/>
        <w:rPr>
          <w:sz w:val="22"/>
          <w:szCs w:val="22"/>
        </w:rPr>
      </w:pPr>
    </w:p>
    <w:p>
      <w:pPr>
        <w:pStyle w:val="Body Text"/>
        <w:tabs>
          <w:tab w:val="left" w:pos="900"/>
          <w:tab w:val="clear" w:pos="540"/>
          <w:tab w:val="clear" w:pos="1980"/>
          <w:tab w:val="clear" w:pos="2790"/>
        </w:tabs>
        <w:ind w:left="540" w:hanging="540"/>
        <w:rPr>
          <w:rFonts w:ascii="Times Roman" w:cs="Times Roman" w:hAnsi="Times Roman" w:eastAsia="Times Roman"/>
          <w:b w:val="1"/>
          <w:bCs w:val="1"/>
          <w:i w:val="1"/>
          <w:iCs w:val="1"/>
          <w:outline w:val="0"/>
          <w:color w:val="000000"/>
          <w:u w:color="000000"/>
          <w14:textFill>
            <w14:solidFill>
              <w14:srgbClr w14:val="000000"/>
            </w14:solidFill>
          </w14:textFill>
        </w:rPr>
      </w:pPr>
      <w:r>
        <w:rPr>
          <w:rFonts w:ascii="Times Roman" w:hAnsi="Times Roman"/>
          <w:b w:val="1"/>
          <w:bCs w:val="1"/>
          <w:i w:val="1"/>
          <w:iCs w:val="1"/>
          <w:outline w:val="0"/>
          <w:color w:val="000000"/>
          <w:u w:color="000000"/>
          <w:rtl w:val="0"/>
          <w:lang w:val="en-US"/>
          <w14:textFill>
            <w14:solidFill>
              <w14:srgbClr w14:val="000000"/>
            </w14:solidFill>
          </w14:textFill>
        </w:rPr>
        <w:t>Peer-Reviewed Case Reports and Technical Notes</w:t>
      </w:r>
    </w:p>
    <w:p>
      <w:pPr>
        <w:pStyle w:val="Body A"/>
        <w:tabs>
          <w:tab w:val="left" w:pos="900"/>
        </w:tabs>
        <w:ind w:left="540" w:hanging="540"/>
        <w:rPr>
          <w:sz w:val="22"/>
          <w:szCs w:val="22"/>
        </w:rPr>
      </w:pPr>
    </w:p>
    <w:p>
      <w:pPr>
        <w:pStyle w:val="Body Text"/>
        <w:tabs>
          <w:tab w:val="left" w:pos="900"/>
          <w:tab w:val="clear" w:pos="540"/>
          <w:tab w:val="clear" w:pos="1980"/>
          <w:tab w:val="clear" w:pos="2790"/>
        </w:tabs>
        <w:ind w:left="540" w:hanging="540"/>
        <w:rPr>
          <w:rFonts w:ascii="Times Roman" w:cs="Times Roman" w:hAnsi="Times Roman" w:eastAsia="Times Roman"/>
          <w:b w:val="1"/>
          <w:bCs w:val="1"/>
          <w:i w:val="1"/>
          <w:iCs w:val="1"/>
          <w:outline w:val="0"/>
          <w:color w:val="000000"/>
          <w:u w:color="000000"/>
          <w14:textFill>
            <w14:solidFill>
              <w14:srgbClr w14:val="000000"/>
            </w14:solidFill>
          </w14:textFill>
        </w:rPr>
      </w:pPr>
      <w:r>
        <w:rPr>
          <w:rFonts w:ascii="Times Roman" w:hAnsi="Times Roman"/>
          <w:b w:val="1"/>
          <w:bCs w:val="1"/>
          <w:i w:val="1"/>
          <w:iCs w:val="1"/>
          <w:outline w:val="0"/>
          <w:color w:val="000000"/>
          <w:u w:color="000000"/>
          <w:rtl w:val="0"/>
          <w:lang w:val="en-US"/>
          <w14:textFill>
            <w14:solidFill>
              <w14:srgbClr w14:val="000000"/>
            </w14:solidFill>
          </w14:textFill>
        </w:rPr>
        <w:t>Books</w:t>
      </w:r>
    </w:p>
    <w:p>
      <w:pPr>
        <w:pStyle w:val="Body Text"/>
        <w:tabs>
          <w:tab w:val="left" w:pos="900"/>
          <w:tab w:val="clear" w:pos="540"/>
          <w:tab w:val="clear" w:pos="1980"/>
          <w:tab w:val="clear" w:pos="2790"/>
        </w:tabs>
        <w:ind w:left="900" w:firstLine="0"/>
        <w:rPr>
          <w:rFonts w:ascii="Calibri" w:cs="Calibri" w:hAnsi="Calibri" w:eastAsia="Calibri"/>
          <w:outline w:val="0"/>
          <w:color w:val="000000"/>
          <w:u w:color="000000"/>
          <w14:textFill>
            <w14:solidFill>
              <w14:srgbClr w14:val="000000"/>
            </w14:solidFill>
          </w14:textFill>
        </w:rPr>
      </w:pPr>
    </w:p>
    <w:p>
      <w:pPr>
        <w:pStyle w:val="Body Text"/>
        <w:tabs>
          <w:tab w:val="left" w:pos="900"/>
          <w:tab w:val="clear" w:pos="540"/>
          <w:tab w:val="clear" w:pos="1980"/>
          <w:tab w:val="clear" w:pos="2790"/>
        </w:tabs>
        <w:rPr>
          <w:rFonts w:ascii="Times Roman" w:cs="Times Roman" w:hAnsi="Times Roman" w:eastAsia="Times Roman"/>
          <w:b w:val="1"/>
          <w:bCs w:val="1"/>
          <w:i w:val="1"/>
          <w:iCs w:val="1"/>
          <w:outline w:val="0"/>
          <w:color w:val="000000"/>
          <w:u w:color="000000"/>
          <w14:textFill>
            <w14:solidFill>
              <w14:srgbClr w14:val="000000"/>
            </w14:solidFill>
          </w14:textFill>
        </w:rPr>
      </w:pPr>
      <w:r>
        <w:rPr>
          <w:rFonts w:ascii="Times Roman" w:hAnsi="Times Roman"/>
          <w:b w:val="1"/>
          <w:bCs w:val="1"/>
          <w:i w:val="1"/>
          <w:iCs w:val="1"/>
          <w:outline w:val="0"/>
          <w:color w:val="000000"/>
          <w:u w:color="000000"/>
          <w:rtl w:val="0"/>
          <w:lang w:val="en-US"/>
          <w14:textFill>
            <w14:solidFill>
              <w14:srgbClr w14:val="000000"/>
            </w14:solidFill>
          </w14:textFill>
        </w:rPr>
        <w:t xml:space="preserve">Chapters </w:t>
      </w:r>
    </w:p>
    <w:p>
      <w:pPr>
        <w:pStyle w:val="Body Text"/>
        <w:tabs>
          <w:tab w:val="left" w:pos="900"/>
          <w:tab w:val="clear" w:pos="540"/>
          <w:tab w:val="clear" w:pos="1980"/>
          <w:tab w:val="clear" w:pos="2790"/>
        </w:tabs>
        <w:ind w:left="540" w:hanging="540"/>
        <w:rPr>
          <w:rFonts w:ascii="Calibri" w:cs="Calibri" w:hAnsi="Calibri" w:eastAsia="Calibri"/>
          <w:outline w:val="0"/>
          <w:color w:val="000000"/>
          <w:u w:color="000000"/>
          <w14:textFill>
            <w14:solidFill>
              <w14:srgbClr w14:val="000000"/>
            </w14:solidFill>
          </w14:textFill>
        </w:rPr>
      </w:pPr>
      <w:r>
        <w:rPr>
          <w:rFonts w:ascii="Calibri" w:cs="Calibri" w:hAnsi="Calibri" w:eastAsia="Calibri"/>
          <w:outline w:val="0"/>
          <w:color w:val="000000"/>
          <w:u w:color="000000"/>
          <w14:textFill>
            <w14:solidFill>
              <w14:srgbClr w14:val="000000"/>
            </w14:solidFill>
          </w14:textFill>
        </w:rPr>
        <w:tab/>
      </w:r>
    </w:p>
    <w:p>
      <w:pPr>
        <w:pStyle w:val="Body A"/>
        <w:tabs>
          <w:tab w:val="left" w:pos="900"/>
        </w:tabs>
        <w:ind w:left="540" w:hanging="540"/>
        <w:rPr>
          <w:rFonts w:ascii="Times Roman" w:cs="Times Roman" w:hAnsi="Times Roman" w:eastAsia="Times Roman"/>
          <w:b w:val="1"/>
          <w:bCs w:val="1"/>
          <w:i w:val="1"/>
          <w:iCs w:val="1"/>
          <w:sz w:val="22"/>
          <w:szCs w:val="22"/>
          <w:lang w:val="en-US"/>
        </w:rPr>
      </w:pPr>
      <w:r>
        <w:rPr>
          <w:rFonts w:ascii="Times Roman" w:hAnsi="Times Roman"/>
          <w:b w:val="1"/>
          <w:bCs w:val="1"/>
          <w:i w:val="1"/>
          <w:iCs w:val="1"/>
          <w:sz w:val="22"/>
          <w:szCs w:val="22"/>
          <w:rtl w:val="0"/>
          <w:lang w:val="en-US"/>
        </w:rPr>
        <w:t xml:space="preserve">Invited Editorials and Commentaries </w:t>
      </w:r>
    </w:p>
    <w:p>
      <w:pPr>
        <w:pStyle w:val="Body Text"/>
        <w:tabs>
          <w:tab w:val="left" w:pos="900"/>
          <w:tab w:val="clear" w:pos="540"/>
          <w:tab w:val="clear" w:pos="1980"/>
          <w:tab w:val="clear" w:pos="2790"/>
        </w:tabs>
        <w:ind w:left="540" w:hanging="540"/>
        <w:rPr>
          <w:rFonts w:ascii="Calibri" w:cs="Calibri" w:hAnsi="Calibri" w:eastAsia="Calibri"/>
          <w:b w:val="1"/>
          <w:bCs w:val="1"/>
          <w:outline w:val="0"/>
          <w:color w:val="000000"/>
          <w:u w:color="000000"/>
          <w14:textFill>
            <w14:solidFill>
              <w14:srgbClr w14:val="000000"/>
            </w14:solidFill>
          </w14:textFill>
        </w:rPr>
      </w:pPr>
    </w:p>
    <w:p>
      <w:pPr>
        <w:pStyle w:val="Body Text"/>
        <w:tabs>
          <w:tab w:val="left" w:pos="900"/>
          <w:tab w:val="clear" w:pos="540"/>
          <w:tab w:val="clear" w:pos="1980"/>
          <w:tab w:val="clear" w:pos="2790"/>
        </w:tabs>
        <w:ind w:left="540" w:hanging="540"/>
        <w:rPr>
          <w:rFonts w:ascii="Times Roman" w:cs="Times Roman" w:hAnsi="Times Roman" w:eastAsia="Times Roman"/>
          <w:b w:val="1"/>
          <w:bCs w:val="1"/>
          <w:i w:val="1"/>
          <w:iCs w:val="1"/>
          <w:outline w:val="0"/>
          <w:color w:val="000000"/>
          <w:u w:color="000000"/>
          <w14:textFill>
            <w14:solidFill>
              <w14:srgbClr w14:val="000000"/>
            </w14:solidFill>
          </w14:textFill>
        </w:rPr>
      </w:pPr>
      <w:r>
        <w:rPr>
          <w:rFonts w:ascii="Times Roman" w:hAnsi="Times Roman"/>
          <w:b w:val="1"/>
          <w:bCs w:val="1"/>
          <w:i w:val="1"/>
          <w:iCs w:val="1"/>
          <w:outline w:val="0"/>
          <w:color w:val="000000"/>
          <w:u w:color="000000"/>
          <w:rtl w:val="0"/>
          <w:lang w:val="en-US"/>
          <w14:textFill>
            <w14:solidFill>
              <w14:srgbClr w14:val="000000"/>
            </w14:solidFill>
          </w14:textFill>
        </w:rPr>
        <w:t xml:space="preserve">Letters </w:t>
      </w:r>
    </w:p>
    <w:p>
      <w:pPr>
        <w:pStyle w:val="Body Text"/>
        <w:tabs>
          <w:tab w:val="left" w:pos="900"/>
          <w:tab w:val="clear" w:pos="540"/>
          <w:tab w:val="clear" w:pos="1980"/>
          <w:tab w:val="clear" w:pos="2790"/>
        </w:tabs>
        <w:rPr>
          <w:rFonts w:ascii="Calibri" w:cs="Calibri" w:hAnsi="Calibri" w:eastAsia="Calibri"/>
          <w:outline w:val="0"/>
          <w:color w:val="000000"/>
          <w:u w:val="single" w:color="000000"/>
          <w14:textFill>
            <w14:solidFill>
              <w14:srgbClr w14:val="000000"/>
            </w14:solidFill>
          </w14:textFill>
        </w:rPr>
      </w:pPr>
    </w:p>
    <w:p>
      <w:pPr>
        <w:pStyle w:val="Body Text"/>
        <w:tabs>
          <w:tab w:val="left" w:pos="900"/>
          <w:tab w:val="clear" w:pos="540"/>
          <w:tab w:val="clear" w:pos="1980"/>
          <w:tab w:val="clear" w:pos="2790"/>
        </w:tabs>
        <w:rPr>
          <w:rFonts w:ascii="Times Roman" w:cs="Times Roman" w:hAnsi="Times Roman" w:eastAsia="Times Roman"/>
          <w:b w:val="1"/>
          <w:bCs w:val="1"/>
          <w:i w:val="1"/>
          <w:iCs w:val="1"/>
          <w:outline w:val="0"/>
          <w:color w:val="000000"/>
          <w:u w:color="000000"/>
          <w14:textFill>
            <w14:solidFill>
              <w14:srgbClr w14:val="000000"/>
            </w14:solidFill>
          </w14:textFill>
        </w:rPr>
      </w:pPr>
      <w:r>
        <w:rPr>
          <w:rFonts w:ascii="Times Roman" w:hAnsi="Times Roman"/>
          <w:b w:val="1"/>
          <w:bCs w:val="1"/>
          <w:i w:val="1"/>
          <w:iCs w:val="1"/>
          <w:outline w:val="0"/>
          <w:color w:val="000000"/>
          <w:u w:color="000000"/>
          <w:rtl w:val="0"/>
          <w:lang w:val="en-US"/>
          <w14:textFill>
            <w14:solidFill>
              <w14:srgbClr w14:val="000000"/>
            </w14:solidFill>
          </w14:textFill>
        </w:rPr>
        <w:t>In Press: Peer-Reviewed Original Research</w:t>
      </w:r>
    </w:p>
    <w:p>
      <w:pPr>
        <w:pStyle w:val="Body Text"/>
        <w:tabs>
          <w:tab w:val="left" w:pos="900"/>
          <w:tab w:val="clear" w:pos="540"/>
          <w:tab w:val="clear" w:pos="1980"/>
          <w:tab w:val="clear" w:pos="2790"/>
        </w:tabs>
        <w:rPr>
          <w:rFonts w:ascii="Calibri" w:cs="Calibri" w:hAnsi="Calibri" w:eastAsia="Calibri"/>
          <w:b w:val="1"/>
          <w:bCs w:val="1"/>
          <w:outline w:val="0"/>
          <w:color w:val="000000"/>
          <w:u w:color="000000"/>
          <w14:textFill>
            <w14:solidFill>
              <w14:srgbClr w14:val="000000"/>
            </w14:solidFill>
          </w14:textFill>
        </w:rPr>
      </w:pPr>
    </w:p>
    <w:p>
      <w:pPr>
        <w:pStyle w:val="Body Text"/>
        <w:tabs>
          <w:tab w:val="left" w:pos="900"/>
          <w:tab w:val="clear" w:pos="540"/>
          <w:tab w:val="clear" w:pos="1980"/>
          <w:tab w:val="clear" w:pos="2790"/>
        </w:tabs>
      </w:pPr>
      <w:r>
        <w:rPr>
          <w:rFonts w:ascii="Times Roman" w:hAnsi="Times Roman"/>
          <w:b w:val="1"/>
          <w:bCs w:val="1"/>
          <w:i w:val="1"/>
          <w:iCs w:val="1"/>
          <w:outline w:val="0"/>
          <w:color w:val="000000"/>
          <w:u w:color="000000"/>
          <w:rtl w:val="0"/>
          <w:lang w:val="en-US"/>
          <w14:textFill>
            <w14:solidFill>
              <w14:srgbClr w14:val="000000"/>
            </w14:solidFill>
          </w14:textFill>
        </w:rPr>
        <w:t>In Press: Other Scholarship</w:t>
      </w:r>
    </w:p>
    <w:sectPr>
      <w:headerReference w:type="default" r:id="rId4"/>
      <w:footerReference w:type="default" r:id="rId5"/>
      <w:pgSz w:w="12240" w:h="15840" w:orient="portrait"/>
      <w:pgMar w:top="1152" w:right="1080" w:bottom="1008" w:left="1080" w:header="72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fldChar w:fldCharType="begin" w:fldLock="0"/>
    </w:r>
    <w:r>
      <w:instrText xml:space="preserve"> PAGE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360"/>
        <w:tab w:val="clear" w:pos="8640"/>
      </w:tabs>
      <w:jc w:val="right"/>
    </w:pPr>
    <w:r>
      <w:rPr>
        <w:b w:val="1"/>
        <w:bCs w:val="1"/>
        <w:sz w:val="22"/>
        <w:szCs w:val="22"/>
        <w:rtl w:val="0"/>
        <w:lang w:val="en-US"/>
      </w:rPr>
      <w:t>Tito L. Vasquez, MD, FACS</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tabs>
          <w:tab w:val="left" w:pos="14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1440"/>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1440"/>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1440"/>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tabs>
          <w:tab w:val="left" w:pos="14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1440"/>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1440"/>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1440"/>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tabs>
          <w:tab w:val="left" w:pos="14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1440"/>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1440"/>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1440"/>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tab"/>
        <w:lvlText w:val="%1."/>
        <w:lvlJc w:val="left"/>
        <w:pPr>
          <w:tabs>
            <w:tab w:val="left" w:pos="1440"/>
          </w:tabs>
          <w:ind w:left="75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lowerLetter"/>
        <w:suff w:val="tab"/>
        <w:lvlText w:val="%2."/>
        <w:lvlJc w:val="left"/>
        <w:pPr>
          <w:ind w:left="14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lowerRoman"/>
        <w:suff w:val="tab"/>
        <w:lvlText w:val="%3."/>
        <w:lvlJc w:val="left"/>
        <w:pPr>
          <w:tabs>
            <w:tab w:val="left" w:pos="1440"/>
          </w:tabs>
          <w:ind w:left="2187" w:hanging="31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suff w:val="tab"/>
        <w:lvlText w:val="%4."/>
        <w:lvlJc w:val="left"/>
        <w:pPr>
          <w:tabs>
            <w:tab w:val="left" w:pos="1440"/>
          </w:tabs>
          <w:ind w:left="29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lowerLetter"/>
        <w:suff w:val="tab"/>
        <w:lvlText w:val="%5."/>
        <w:lvlJc w:val="left"/>
        <w:pPr>
          <w:tabs>
            <w:tab w:val="left" w:pos="1440"/>
          </w:tabs>
          <w:ind w:left="36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lowerRoman"/>
        <w:suff w:val="tab"/>
        <w:lvlText w:val="%6."/>
        <w:lvlJc w:val="left"/>
        <w:pPr>
          <w:tabs>
            <w:tab w:val="left" w:pos="1440"/>
          </w:tabs>
          <w:ind w:left="4347" w:hanging="31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suff w:val="tab"/>
        <w:lvlText w:val="%7."/>
        <w:lvlJc w:val="left"/>
        <w:pPr>
          <w:tabs>
            <w:tab w:val="left" w:pos="1440"/>
          </w:tabs>
          <w:ind w:left="50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lowerLetter"/>
        <w:suff w:val="tab"/>
        <w:lvlText w:val="%8."/>
        <w:lvlJc w:val="left"/>
        <w:pPr>
          <w:tabs>
            <w:tab w:val="left" w:pos="1440"/>
          </w:tabs>
          <w:ind w:left="57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lowerRoman"/>
        <w:suff w:val="tab"/>
        <w:lvlText w:val="%9."/>
        <w:lvlJc w:val="left"/>
        <w:pPr>
          <w:tabs>
            <w:tab w:val="left" w:pos="1440"/>
          </w:tabs>
          <w:ind w:left="6507" w:hanging="31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4">
    <w:abstractNumId w:val="0"/>
    <w:lvlOverride w:ilvl="0">
      <w:lvl w:ilvl="0">
        <w:start w:val="1"/>
        <w:numFmt w:val="decimal"/>
        <w:suff w:val="tab"/>
        <w:lvlText w:val="%1."/>
        <w:lvlJc w:val="left"/>
        <w:pPr>
          <w:tabs>
            <w:tab w:val="left" w:pos="14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1440"/>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1440"/>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1440"/>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3"/>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Title">
    <w:name w:val="Title"/>
    <w:next w:val="Title"/>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Body Text Indent">
    <w:name w:val="Body Text Indent"/>
    <w:next w:val="Body Text Indent"/>
    <w:pPr>
      <w:keepNext w:val="0"/>
      <w:keepLines w:val="0"/>
      <w:pageBreakBefore w:val="0"/>
      <w:widowControl w:val="1"/>
      <w:shd w:val="clear" w:color="auto" w:fill="auto"/>
      <w:tabs>
        <w:tab w:val="left" w:pos="1080"/>
        <w:tab w:val="left" w:pos="1440"/>
        <w:tab w:val="left" w:pos="1980"/>
        <w:tab w:val="left" w:pos="2790"/>
      </w:tabs>
      <w:suppressAutoHyphens w:val="0"/>
      <w:bidi w:val="0"/>
      <w:spacing w:before="0" w:after="0" w:line="240" w:lineRule="auto"/>
      <w:ind w:left="360" w:right="0" w:hanging="36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w:name w:val="Heading"/>
    <w:next w:val="Body A"/>
    <w:pPr>
      <w:keepNext w:val="1"/>
      <w:keepLines w:val="0"/>
      <w:pageBreakBefore w:val="0"/>
      <w:widowControl w:val="1"/>
      <w:shd w:val="clear" w:color="auto" w:fill="auto"/>
      <w:tabs>
        <w:tab w:val="left" w:pos="1080"/>
        <w:tab w:val="left" w:pos="1440"/>
        <w:tab w:val="left" w:pos="1980"/>
        <w:tab w:val="left" w:pos="2790"/>
      </w:tabs>
      <w:suppressAutoHyphens w:val="0"/>
      <w:bidi w:val="0"/>
      <w:spacing w:before="0" w:after="0" w:line="240" w:lineRule="auto"/>
      <w:ind w:left="360" w:right="0" w:hanging="360"/>
      <w:jc w:val="left"/>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5"/>
      </w:numPr>
    </w:pPr>
  </w:style>
  <w:style w:type="numbering" w:styleId="Imported Style 3">
    <w:name w:val="Imported Style 3"/>
    <w:pPr>
      <w:numPr>
        <w:numId w:val="7"/>
      </w:numPr>
    </w:pPr>
  </w:style>
  <w:style w:type="paragraph" w:styleId="Heading 3">
    <w:name w:val="Heading 3"/>
    <w:next w:val="Body A"/>
    <w:pPr>
      <w:keepNext w:val="1"/>
      <w:keepLines w:val="0"/>
      <w:pageBreakBefore w:val="0"/>
      <w:widowControl w:val="1"/>
      <w:shd w:val="clear" w:color="auto" w:fill="auto"/>
      <w:tabs>
        <w:tab w:val="left" w:pos="1980"/>
        <w:tab w:val="left" w:pos="2790"/>
        <w:tab w:val="left" w:pos="6300"/>
      </w:tabs>
      <w:suppressAutoHyphens w:val="0"/>
      <w:bidi w:val="0"/>
      <w:spacing w:before="0" w:after="0" w:line="240" w:lineRule="auto"/>
      <w:ind w:left="360" w:right="0" w:firstLine="0"/>
      <w:jc w:val="left"/>
      <w:outlineLvl w:val="1"/>
    </w:pP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Text Indent 3">
    <w:name w:val="Body Text Indent 3"/>
    <w:next w:val="Body Text Indent 3"/>
    <w:pPr>
      <w:keepNext w:val="0"/>
      <w:keepLines w:val="0"/>
      <w:pageBreakBefore w:val="0"/>
      <w:widowControl w:val="1"/>
      <w:shd w:val="clear" w:color="auto" w:fill="auto"/>
      <w:tabs>
        <w:tab w:val="left" w:pos="1980"/>
        <w:tab w:val="left" w:pos="2790"/>
        <w:tab w:val="left" w:pos="6300"/>
      </w:tabs>
      <w:suppressAutoHyphens w:val="0"/>
      <w:bidi w:val="0"/>
      <w:spacing w:before="0" w:after="0" w:line="240" w:lineRule="auto"/>
      <w:ind w:left="36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tabs>
        <w:tab w:val="left" w:pos="540"/>
        <w:tab w:val="left" w:pos="1980"/>
        <w:tab w:val="left" w:pos="279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ff0000"/>
      <w:spacing w:val="0"/>
      <w:kern w:val="0"/>
      <w:position w:val="0"/>
      <w:sz w:val="22"/>
      <w:szCs w:val="22"/>
      <w:u w:val="none" w:color="ff0000"/>
      <w:shd w:val="nil" w:color="auto" w:fill="auto"/>
      <w:vertAlign w:val="baseline"/>
      <w:lang w:val="en-US"/>
      <w14:textFill>
        <w14:solidFill>
          <w14:srgbClr w14:val="FF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Arial"/>
        <a:ea typeface="Arial"/>
        <a:cs typeface="Arial"/>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